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A71D0" w:rsidR="00F40F7F" w:rsidP="002A71D0" w:rsidRDefault="00F40F7F" w14:paraId="0C1C3FED" w14:textId="77777777">
      <w:pPr>
        <w:pStyle w:val="NoSpacing"/>
        <w:rPr>
          <w:rFonts w:ascii="Arial" w:hAnsi="Arial" w:cs="Arial"/>
        </w:rPr>
      </w:pPr>
    </w:p>
    <w:p w:rsidRPr="002A71D0" w:rsidR="00B97F63" w:rsidP="00B97F63" w:rsidRDefault="00B97F63" w14:paraId="45A04FF5" w14:textId="77777777">
      <w:pPr>
        <w:pStyle w:val="NoSpacing"/>
        <w:rPr>
          <w:rFonts w:ascii="Arial" w:hAnsi="Arial" w:cs="Arial"/>
        </w:rPr>
      </w:pPr>
      <w:r w:rsidRPr="002A71D0">
        <w:rPr>
          <w:rFonts w:ascii="Arial" w:hAnsi="Arial" w:cs="Arial"/>
        </w:rPr>
        <w:t>Per Open Meeting Law requirements, an in-person meeting of the Metro-North Railroad Commuter Council (</w:t>
      </w:r>
      <w:proofErr w:type="spellStart"/>
      <w:r w:rsidRPr="002A71D0">
        <w:rPr>
          <w:rFonts w:ascii="Arial" w:hAnsi="Arial" w:cs="Arial"/>
        </w:rPr>
        <w:t>MNRCC</w:t>
      </w:r>
      <w:proofErr w:type="spellEnd"/>
      <w:r w:rsidRPr="002A71D0">
        <w:rPr>
          <w:rFonts w:ascii="Arial" w:hAnsi="Arial" w:cs="Arial"/>
        </w:rPr>
        <w:t>) was convened in publicly accessible locations at:</w:t>
      </w:r>
    </w:p>
    <w:p w:rsidRPr="0069474A" w:rsidR="0069474A" w:rsidP="0069474A" w:rsidRDefault="00B97F63" w14:paraId="0CAC5A6A" w14:textId="234EDE40">
      <w:pPr>
        <w:pStyle w:val="NoSpacing"/>
        <w:rPr>
          <w:rFonts w:ascii="Arial" w:hAnsi="Arial" w:cs="Arial"/>
        </w:rPr>
      </w:pPr>
      <w:r w:rsidRPr="1865D26E">
        <w:rPr>
          <w:rFonts w:ascii="Arial" w:hAnsi="Arial" w:cs="Arial"/>
        </w:rPr>
        <w:t>420 Lexington Ave</w:t>
      </w:r>
      <w:r w:rsidR="002740CF">
        <w:rPr>
          <w:rFonts w:ascii="Arial" w:hAnsi="Arial" w:cs="Arial"/>
        </w:rPr>
        <w:t>,</w:t>
      </w:r>
      <w:r w:rsidRPr="1865D26E">
        <w:rPr>
          <w:rFonts w:ascii="Arial" w:hAnsi="Arial" w:cs="Arial"/>
        </w:rPr>
        <w:t xml:space="preserve"> New York, NY</w:t>
      </w:r>
      <w:r w:rsidR="000B4F52">
        <w:rPr>
          <w:rFonts w:ascii="Arial" w:hAnsi="Arial" w:cs="Arial"/>
        </w:rPr>
        <w:t>,</w:t>
      </w:r>
      <w:r w:rsidR="003B22F0">
        <w:rPr>
          <w:rFonts w:ascii="Arial" w:hAnsi="Arial" w:cs="Arial"/>
        </w:rPr>
        <w:t xml:space="preserve"> </w:t>
      </w:r>
      <w:r w:rsidR="000B4F52">
        <w:rPr>
          <w:rFonts w:ascii="Arial" w:hAnsi="Arial" w:cs="Arial"/>
        </w:rPr>
        <w:t xml:space="preserve">and at </w:t>
      </w:r>
      <w:r w:rsidRPr="0069474A" w:rsidR="0069474A">
        <w:rPr>
          <w:rFonts w:ascii="Arial" w:hAnsi="Arial" w:cs="Arial"/>
        </w:rPr>
        <w:t>6 Dartmouth Rd, Highland Mills, NY</w:t>
      </w:r>
      <w:r w:rsidR="00136B59">
        <w:rPr>
          <w:rFonts w:ascii="Arial" w:hAnsi="Arial" w:cs="Arial"/>
        </w:rPr>
        <w:t>*</w:t>
      </w:r>
    </w:p>
    <w:p w:rsidRPr="00B55DD7" w:rsidR="00B007DB" w:rsidP="00B97F63" w:rsidRDefault="0069474A" w14:paraId="4C301E95" w14:textId="62937497">
      <w:pPr>
        <w:pStyle w:val="NoSpacing"/>
        <w:rPr>
          <w:rFonts w:ascii="Arial" w:hAnsi="Arial" w:cs="Arial"/>
        </w:rPr>
      </w:pPr>
      <w:r w:rsidRPr="0069474A">
        <w:rPr>
          <w:rFonts w:ascii="Arial" w:hAnsi="Arial" w:cs="Arial"/>
        </w:rPr>
        <w:t>14350 Hagen Ranch Rd, Delray Beach, FL</w:t>
      </w:r>
      <w:r w:rsidR="00136B59">
        <w:rPr>
          <w:rFonts w:ascii="Arial" w:hAnsi="Arial" w:cs="Arial"/>
        </w:rPr>
        <w:t xml:space="preserve">**, </w:t>
      </w:r>
      <w:r w:rsidRPr="0069474A">
        <w:rPr>
          <w:rFonts w:ascii="Arial" w:hAnsi="Arial" w:cs="Arial"/>
        </w:rPr>
        <w:t>940 Rose Avenue, Bethesda M</w:t>
      </w:r>
      <w:r w:rsidR="00136B59">
        <w:rPr>
          <w:rFonts w:ascii="Arial" w:hAnsi="Arial" w:cs="Arial"/>
        </w:rPr>
        <w:t>D</w:t>
      </w:r>
      <w:r w:rsidR="00834DD1">
        <w:rPr>
          <w:rFonts w:ascii="Arial" w:hAnsi="Arial" w:cs="Arial"/>
        </w:rPr>
        <w:t>,</w:t>
      </w:r>
      <w:r w:rsidR="00136B59">
        <w:rPr>
          <w:rFonts w:ascii="Arial" w:hAnsi="Arial" w:cs="Arial"/>
        </w:rPr>
        <w:t xml:space="preserve"> </w:t>
      </w:r>
      <w:r w:rsidR="00F820B2">
        <w:rPr>
          <w:rFonts w:ascii="Arial" w:hAnsi="Arial" w:cs="Arial"/>
        </w:rPr>
        <w:t>at</w:t>
      </w:r>
      <w:r w:rsidRPr="002A71D0" w:rsidR="009478FC">
        <w:rPr>
          <w:rFonts w:ascii="Arial" w:hAnsi="Arial" w:cs="Arial"/>
        </w:rPr>
        <w:t xml:space="preserve"> </w:t>
      </w:r>
      <w:r w:rsidR="00E56DDA">
        <w:rPr>
          <w:rFonts w:ascii="Arial" w:hAnsi="Arial" w:cs="Arial"/>
        </w:rPr>
        <w:t>11:30am</w:t>
      </w:r>
      <w:r w:rsidRPr="002A71D0" w:rsidR="00E56DDA">
        <w:rPr>
          <w:rFonts w:ascii="Arial" w:hAnsi="Arial" w:cs="Arial"/>
        </w:rPr>
        <w:t xml:space="preserve"> </w:t>
      </w:r>
      <w:r w:rsidRPr="002A71D0" w:rsidR="00B86D5C">
        <w:rPr>
          <w:rFonts w:ascii="Arial" w:hAnsi="Arial" w:cs="Arial"/>
        </w:rPr>
        <w:t xml:space="preserve">on </w:t>
      </w:r>
      <w:r w:rsidRPr="002A71D0" w:rsidR="00D72046">
        <w:rPr>
          <w:rFonts w:ascii="Arial" w:hAnsi="Arial" w:cs="Arial"/>
        </w:rPr>
        <w:t>Thursday</w:t>
      </w:r>
      <w:r w:rsidDel="0081304F" w:rsidR="00D72046">
        <w:rPr>
          <w:rFonts w:ascii="Arial" w:hAnsi="Arial" w:cs="Arial"/>
        </w:rPr>
        <w:t xml:space="preserve"> </w:t>
      </w:r>
      <w:r w:rsidR="0081304F">
        <w:rPr>
          <w:rFonts w:ascii="Arial" w:hAnsi="Arial" w:cs="Arial"/>
        </w:rPr>
        <w:t>February 19, 2026</w:t>
      </w:r>
      <w:r w:rsidRPr="002A71D0" w:rsidR="00B63BE0">
        <w:rPr>
          <w:rFonts w:ascii="Arial" w:hAnsi="Arial" w:cs="Arial"/>
        </w:rPr>
        <w:t>.</w:t>
      </w:r>
      <w:r w:rsidR="00B63BE0">
        <w:rPr>
          <w:rFonts w:ascii="Arial" w:hAnsi="Arial" w:cs="Arial"/>
        </w:rPr>
        <w:t xml:space="preserve"> T</w:t>
      </w:r>
      <w:r w:rsidRPr="002A71D0" w:rsidR="00B86D5C">
        <w:rPr>
          <w:rFonts w:ascii="Arial" w:hAnsi="Arial" w:cs="Arial"/>
        </w:rPr>
        <w:t xml:space="preserve">he public and members unable to attend </w:t>
      </w:r>
      <w:r w:rsidRPr="002A71D0" w:rsidR="53127DAF">
        <w:rPr>
          <w:rFonts w:ascii="Arial" w:hAnsi="Arial" w:cs="Arial"/>
        </w:rPr>
        <w:t xml:space="preserve">were present </w:t>
      </w:r>
      <w:r w:rsidRPr="002A71D0" w:rsidR="00B86D5C">
        <w:rPr>
          <w:rFonts w:ascii="Arial" w:hAnsi="Arial" w:cs="Arial"/>
        </w:rPr>
        <w:t>via Zoom.</w:t>
      </w:r>
      <w:r w:rsidRPr="002A71D0" w:rsidR="2A4065B1">
        <w:rPr>
          <w:rFonts w:ascii="Arial" w:hAnsi="Arial" w:cs="Arial"/>
        </w:rPr>
        <w:t xml:space="preserve"> </w:t>
      </w:r>
    </w:p>
    <w:p w:rsidR="005110A0" w:rsidP="05CD16C0" w:rsidRDefault="005110A0" w14:paraId="37BA1D68" w14:textId="222915DB">
      <w:pPr>
        <w:jc w:val="center"/>
        <w:rPr>
          <w:rFonts w:ascii="Arial" w:hAnsi="Arial" w:cs="Arial"/>
        </w:rPr>
      </w:pPr>
    </w:p>
    <w:p w:rsidR="5E1263C3" w:rsidP="003E5D9D" w:rsidRDefault="5DA1BA8C" w14:paraId="5D7CF7EE" w14:textId="222915DB">
      <w:pPr>
        <w:jc w:val="center"/>
        <w:rPr>
          <w:rFonts w:ascii="Arial" w:hAnsi="Arial" w:cs="Arial"/>
          <w:b/>
          <w:bCs/>
        </w:rPr>
      </w:pPr>
      <w:r w:rsidRPr="44CF1E8B">
        <w:rPr>
          <w:rFonts w:ascii="Arial" w:hAnsi="Arial" w:cs="Arial"/>
          <w:b/>
          <w:bCs/>
        </w:rPr>
        <w:t>Member Attendance</w:t>
      </w:r>
    </w:p>
    <w:p w:rsidR="4450281C" w:rsidP="05CD16C0" w:rsidRDefault="4450281C" w14:paraId="7A0B58F7" w14:textId="4255B857">
      <w:pPr>
        <w:jc w:val="center"/>
        <w:rPr>
          <w:rFonts w:ascii="Arial" w:hAnsi="Arial" w:cs="Arial"/>
          <w:b/>
          <w:bCs/>
        </w:rPr>
      </w:pPr>
    </w:p>
    <w:p w:rsidR="5E1263C3" w:rsidP="05CD16C0" w:rsidRDefault="5E1263C3" w14:paraId="1306409B" w14:textId="222915DB">
      <w:pPr>
        <w:jc w:val="center"/>
        <w:rPr>
          <w:rFonts w:ascii="Arial" w:hAnsi="Arial" w:cs="Arial"/>
        </w:rPr>
      </w:pPr>
    </w:p>
    <w:p w:rsidRPr="007F2AE3" w:rsidR="000F0274" w:rsidP="05CD16C0" w:rsidRDefault="73592864" w14:paraId="550536EF" w14:textId="0D754F6D">
      <w:pPr>
        <w:rPr>
          <w:rFonts w:ascii="Arial" w:hAnsi="Arial" w:cs="Arial"/>
        </w:rPr>
      </w:pPr>
      <w:r w:rsidRPr="007F2AE3">
        <w:rPr>
          <w:rFonts w:ascii="Arial" w:hAnsi="Arial" w:cs="Arial"/>
        </w:rPr>
        <w:t xml:space="preserve">Randolph Glucksman (Chair) </w:t>
      </w:r>
      <w:r w:rsidR="5DA1BA8C">
        <w:tab/>
      </w:r>
      <w:r w:rsidR="5DA1BA8C">
        <w:tab/>
      </w:r>
      <w:r w:rsidR="5DA1BA8C">
        <w:tab/>
      </w:r>
      <w:r w:rsidRPr="007F2AE3" w:rsidR="00D82FDF">
        <w:rPr>
          <w:rFonts w:ascii="Arial" w:hAnsi="Arial" w:eastAsia="Arial" w:cs="Arial"/>
        </w:rPr>
        <w:t>Present</w:t>
      </w:r>
      <w:r w:rsidR="000B4F52">
        <w:rPr>
          <w:rFonts w:ascii="Arial" w:hAnsi="Arial" w:eastAsia="Arial" w:cs="Arial"/>
        </w:rPr>
        <w:t>*</w:t>
      </w:r>
      <w:r w:rsidR="00136B59">
        <w:rPr>
          <w:rFonts w:ascii="Arial" w:hAnsi="Arial" w:eastAsia="Arial" w:cs="Arial"/>
        </w:rPr>
        <w:t>*</w:t>
      </w:r>
      <w:r w:rsidR="00880D9D">
        <w:rPr>
          <w:rFonts w:ascii="Arial" w:hAnsi="Arial" w:eastAsia="Arial" w:cs="Arial"/>
        </w:rPr>
        <w:t xml:space="preserve"> </w:t>
      </w:r>
      <w:r w:rsidRPr="007F2AE3" w:rsidR="00D82FDF">
        <w:rPr>
          <w:rFonts w:ascii="Arial" w:hAnsi="Arial" w:eastAsia="Arial" w:cs="Arial"/>
        </w:rPr>
        <w:t xml:space="preserve"> </w:t>
      </w:r>
    </w:p>
    <w:p w:rsidRPr="007F2AE3" w:rsidR="000F0274" w:rsidP="05CD16C0" w:rsidRDefault="424C70C1" w14:paraId="3806C74C" w14:textId="2F94AB63">
      <w:pPr>
        <w:rPr>
          <w:rFonts w:ascii="Arial" w:hAnsi="Arial" w:cs="Arial"/>
        </w:rPr>
      </w:pPr>
      <w:r w:rsidRPr="33123632">
        <w:rPr>
          <w:rFonts w:ascii="Arial" w:hAnsi="Arial" w:cs="Arial"/>
        </w:rPr>
        <w:t xml:space="preserve">Walter Zullig </w:t>
      </w:r>
      <w:r w:rsidRPr="33123632" w:rsidR="30BBD1EF">
        <w:rPr>
          <w:rFonts w:ascii="Arial" w:hAnsi="Arial" w:eastAsia="Arial" w:cs="Arial"/>
        </w:rPr>
        <w:t>(Vice-Chair)</w:t>
      </w:r>
      <w:r w:rsidR="4956FC6E">
        <w:tab/>
      </w:r>
      <w:r w:rsidR="4956FC6E">
        <w:tab/>
      </w:r>
      <w:r w:rsidR="4956FC6E">
        <w:tab/>
      </w:r>
      <w:r w:rsidR="4956FC6E">
        <w:tab/>
      </w:r>
      <w:r w:rsidRPr="33123632" w:rsidR="3916E721">
        <w:rPr>
          <w:rFonts w:ascii="Arial" w:hAnsi="Arial" w:eastAsia="Arial" w:cs="Arial"/>
        </w:rPr>
        <w:t>Present</w:t>
      </w:r>
      <w:r w:rsidR="001E3DE2">
        <w:rPr>
          <w:rFonts w:ascii="Arial" w:hAnsi="Arial" w:eastAsia="Arial" w:cs="Arial"/>
        </w:rPr>
        <w:t>- virtual</w:t>
      </w:r>
    </w:p>
    <w:p w:rsidRPr="007F2AE3" w:rsidR="001F2413" w:rsidP="28F70141" w:rsidRDefault="7FE9269F" w14:paraId="3F54C25D" w14:textId="02678699">
      <w:pPr>
        <w:rPr>
          <w:rFonts w:ascii="Arial" w:hAnsi="Arial" w:cs="Arial"/>
        </w:rPr>
      </w:pPr>
      <w:r w:rsidRPr="2A82C43C">
        <w:rPr>
          <w:rFonts w:ascii="Arial" w:hAnsi="Arial" w:cs="Arial"/>
        </w:rPr>
        <w:t xml:space="preserve">Francena Amparo </w:t>
      </w:r>
      <w:r>
        <w:tab/>
      </w:r>
      <w:r>
        <w:tab/>
      </w:r>
      <w:r>
        <w:tab/>
      </w:r>
      <w:r>
        <w:tab/>
      </w:r>
      <w:r>
        <w:tab/>
      </w:r>
      <w:r w:rsidRPr="4877A00E" w:rsidR="001E3DE2">
        <w:rPr>
          <w:rFonts w:ascii="Arial" w:hAnsi="Arial" w:eastAsia="Arial" w:cs="Arial"/>
        </w:rPr>
        <w:t>Absent</w:t>
      </w:r>
      <w:r w:rsidR="001E3DE2">
        <w:rPr>
          <w:rFonts w:ascii="Arial" w:hAnsi="Arial" w:eastAsia="Arial" w:cs="Arial"/>
        </w:rPr>
        <w:t xml:space="preserve"> </w:t>
      </w:r>
    </w:p>
    <w:p w:rsidRPr="007F2AE3" w:rsidR="000F0274" w:rsidP="1979B6F6" w:rsidRDefault="75C57892" w14:paraId="407A61E2" w14:textId="4D32C65E">
      <w:pPr>
        <w:rPr>
          <w:rFonts w:ascii="Arial" w:hAnsi="Arial" w:cs="Arial"/>
        </w:rPr>
      </w:pPr>
      <w:r w:rsidRPr="33123632">
        <w:rPr>
          <w:rFonts w:ascii="Arial" w:hAnsi="Arial" w:cs="Arial"/>
        </w:rPr>
        <w:t xml:space="preserve">Richard Cataggio </w:t>
      </w:r>
      <w:r w:rsidR="7FE9269F">
        <w:tab/>
      </w:r>
      <w:r w:rsidR="7FE9269F">
        <w:tab/>
      </w:r>
      <w:r w:rsidR="7FE9269F">
        <w:tab/>
      </w:r>
      <w:r w:rsidR="7FE9269F">
        <w:tab/>
      </w:r>
      <w:r w:rsidR="7FE9269F">
        <w:tab/>
      </w:r>
      <w:r w:rsidR="004D2BC0">
        <w:rPr>
          <w:rFonts w:ascii="Arial" w:hAnsi="Arial" w:cs="Arial"/>
        </w:rPr>
        <w:t>Present</w:t>
      </w:r>
      <w:r w:rsidR="00136B59">
        <w:rPr>
          <w:rFonts w:ascii="Arial" w:hAnsi="Arial" w:cs="Arial"/>
        </w:rPr>
        <w:t>*</w:t>
      </w:r>
    </w:p>
    <w:p w:rsidRPr="007F2AE3" w:rsidR="000F0274" w:rsidP="05CD16C0" w:rsidRDefault="7FE9269F" w14:paraId="59862988" w14:textId="66851AC0">
      <w:pPr>
        <w:rPr>
          <w:rFonts w:ascii="Arial" w:hAnsi="Arial" w:cs="Arial"/>
        </w:rPr>
      </w:pPr>
      <w:r w:rsidRPr="1979B6F6">
        <w:rPr>
          <w:rFonts w:ascii="Arial" w:hAnsi="Arial" w:cs="Arial"/>
        </w:rPr>
        <w:t>Francis T. Corcoran</w:t>
      </w:r>
      <w:r>
        <w:tab/>
      </w:r>
      <w:r>
        <w:tab/>
      </w:r>
      <w:r>
        <w:tab/>
      </w:r>
      <w:r>
        <w:tab/>
      </w:r>
      <w:r>
        <w:tab/>
      </w:r>
      <w:r w:rsidRPr="1979B6F6" w:rsidR="33260F30">
        <w:rPr>
          <w:rFonts w:ascii="Arial" w:hAnsi="Arial" w:cs="Arial"/>
        </w:rPr>
        <w:t>Absent</w:t>
      </w:r>
      <w:r w:rsidRPr="1979B6F6" w:rsidR="00880D9D">
        <w:rPr>
          <w:rFonts w:ascii="Arial" w:hAnsi="Arial" w:cs="Arial"/>
        </w:rPr>
        <w:t xml:space="preserve"> </w:t>
      </w:r>
    </w:p>
    <w:p w:rsidR="004D2BC0" w:rsidP="1979B6F6" w:rsidRDefault="75C57892" w14:paraId="2CC368F2" w14:textId="67FB8C56">
      <w:pPr>
        <w:rPr>
          <w:rFonts w:ascii="Arial" w:hAnsi="Arial" w:cs="Arial"/>
        </w:rPr>
      </w:pPr>
      <w:r w:rsidRPr="33123632">
        <w:rPr>
          <w:rFonts w:ascii="Arial" w:hAnsi="Arial" w:cs="Arial"/>
        </w:rPr>
        <w:t>Michael Stanton</w:t>
      </w:r>
      <w:r w:rsidR="7FE9269F">
        <w:tab/>
      </w:r>
      <w:r w:rsidR="7FE9269F">
        <w:tab/>
      </w:r>
      <w:r w:rsidR="7FE9269F">
        <w:tab/>
      </w:r>
      <w:r w:rsidR="7FE9269F">
        <w:tab/>
      </w:r>
      <w:r w:rsidR="7FE9269F">
        <w:tab/>
      </w:r>
      <w:r w:rsidR="004D2BC0">
        <w:rPr>
          <w:rFonts w:ascii="Arial" w:hAnsi="Arial" w:cs="Arial"/>
        </w:rPr>
        <w:t>Present</w:t>
      </w:r>
    </w:p>
    <w:p w:rsidR="000F0274" w:rsidP="1979B6F6" w:rsidRDefault="2B86FC4E" w14:paraId="1E6BF266" w14:textId="3245749B">
      <w:pPr>
        <w:rPr>
          <w:rFonts w:ascii="Arial" w:hAnsi="Arial" w:cs="Arial"/>
        </w:rPr>
      </w:pPr>
      <w:r w:rsidRPr="1979B6F6">
        <w:rPr>
          <w:rFonts w:ascii="Arial" w:hAnsi="Arial" w:cs="Arial"/>
        </w:rPr>
        <w:t xml:space="preserve">Rosalind Clay-Carter </w:t>
      </w:r>
      <w:r>
        <w:tab/>
      </w:r>
      <w:r>
        <w:tab/>
      </w:r>
      <w:r>
        <w:tab/>
      </w:r>
      <w:r>
        <w:tab/>
      </w:r>
      <w:r w:rsidRPr="1979B6F6">
        <w:rPr>
          <w:rFonts w:ascii="Arial" w:hAnsi="Arial" w:cs="Arial"/>
        </w:rPr>
        <w:t>Present</w:t>
      </w:r>
      <w:r w:rsidR="001E3DE2">
        <w:rPr>
          <w:rFonts w:ascii="Arial" w:hAnsi="Arial" w:cs="Arial"/>
        </w:rPr>
        <w:t>***</w:t>
      </w:r>
    </w:p>
    <w:p w:rsidRPr="007F2AE3" w:rsidR="002466CB" w:rsidP="1979B6F6" w:rsidRDefault="002466CB" w14:paraId="233ED480" w14:textId="2C9A9E40">
      <w:pPr>
        <w:rPr>
          <w:rFonts w:ascii="Arial" w:hAnsi="Arial" w:cs="Arial"/>
        </w:rPr>
      </w:pPr>
      <w:r w:rsidRPr="1979B6F6">
        <w:rPr>
          <w:rFonts w:ascii="Arial" w:hAnsi="Arial" w:cs="Arial"/>
        </w:rPr>
        <w:t>Rich</w:t>
      </w:r>
      <w:r w:rsidR="008B4333">
        <w:rPr>
          <w:rFonts w:ascii="Arial" w:hAnsi="Arial" w:cs="Arial"/>
        </w:rPr>
        <w:t>ard</w:t>
      </w:r>
      <w:r w:rsidRPr="1979B6F6">
        <w:rPr>
          <w:rFonts w:ascii="Arial" w:hAnsi="Arial" w:cs="Arial"/>
        </w:rPr>
        <w:t xml:space="preserve"> Tjoa</w:t>
      </w:r>
      <w:r>
        <w:tab/>
      </w:r>
      <w:r>
        <w:tab/>
      </w:r>
      <w:r>
        <w:tab/>
      </w:r>
      <w:r>
        <w:tab/>
      </w:r>
      <w:r>
        <w:tab/>
      </w:r>
      <w:r>
        <w:tab/>
      </w:r>
      <w:r>
        <w:rPr>
          <w:rFonts w:ascii="Arial" w:hAnsi="Arial" w:cs="Arial"/>
        </w:rPr>
        <w:t>Present</w:t>
      </w:r>
    </w:p>
    <w:p w:rsidR="478EF6B3" w:rsidP="05CD16C0" w:rsidRDefault="478EF6B3" w14:paraId="076B2F44" w14:textId="6DC25F71">
      <w:pPr>
        <w:jc w:val="center"/>
        <w:rPr>
          <w:rFonts w:ascii="Arial" w:hAnsi="Arial" w:cs="Arial"/>
        </w:rPr>
      </w:pPr>
    </w:p>
    <w:p w:rsidRPr="00A877E3" w:rsidR="000F0274" w:rsidP="003E5D9D" w:rsidRDefault="00A877E3" w14:paraId="2E3EEB8D" w14:textId="77777777">
      <w:pPr>
        <w:jc w:val="center"/>
        <w:rPr>
          <w:rFonts w:ascii="Arial" w:hAnsi="Arial" w:cs="Arial"/>
          <w:b/>
        </w:rPr>
      </w:pPr>
      <w:r w:rsidRPr="7D6E32F3">
        <w:rPr>
          <w:rFonts w:ascii="Arial" w:hAnsi="Arial" w:cs="Arial"/>
          <w:b/>
        </w:rPr>
        <w:t>Staff Attendance</w:t>
      </w:r>
    </w:p>
    <w:p w:rsidR="478EF6B3" w:rsidP="003E5D9D" w:rsidRDefault="478EF6B3" w14:paraId="5F1ED157" w14:textId="7267A8FE">
      <w:pPr>
        <w:jc w:val="center"/>
        <w:rPr>
          <w:rFonts w:ascii="Arial" w:hAnsi="Arial" w:cs="Arial"/>
          <w:b/>
          <w:bCs/>
        </w:rPr>
      </w:pPr>
    </w:p>
    <w:p w:rsidR="6D1B43DD" w:rsidP="00077DFA" w:rsidRDefault="09A1B56E" w14:paraId="1AAF8EB0" w14:textId="35D2FFB0">
      <w:pPr>
        <w:jc w:val="both"/>
        <w:rPr>
          <w:rFonts w:ascii="Arial" w:hAnsi="Arial" w:cs="Arial"/>
        </w:rPr>
      </w:pPr>
      <w:r w:rsidRPr="05CD16C0">
        <w:rPr>
          <w:rFonts w:ascii="Arial" w:hAnsi="Arial" w:cs="Arial"/>
        </w:rPr>
        <w:t>Lisa Daglian (Executive Director)</w:t>
      </w:r>
      <w:r>
        <w:tab/>
      </w:r>
      <w:r>
        <w:tab/>
      </w:r>
      <w:r>
        <w:tab/>
      </w:r>
      <w:r w:rsidR="00C926FF">
        <w:rPr>
          <w:rFonts w:ascii="Arial" w:hAnsi="Arial" w:cs="Arial"/>
        </w:rPr>
        <w:t>Present</w:t>
      </w:r>
    </w:p>
    <w:p w:rsidR="002B6EDE" w:rsidP="00077DFA" w:rsidRDefault="002B6EDE" w14:paraId="49852F5C" w14:textId="78A6A49E">
      <w:pPr>
        <w:jc w:val="both"/>
        <w:rPr>
          <w:rFonts w:ascii="Arial" w:hAnsi="Arial" w:cs="Arial"/>
        </w:rPr>
      </w:pPr>
      <w:r w:rsidRPr="7EEF462A">
        <w:rPr>
          <w:rFonts w:ascii="Arial" w:hAnsi="Arial" w:cs="Arial"/>
        </w:rPr>
        <w:t>Brian Frit</w:t>
      </w:r>
      <w:r w:rsidRPr="7EEF462A" w:rsidR="5394C9CC">
        <w:rPr>
          <w:rFonts w:ascii="Arial" w:hAnsi="Arial" w:cs="Arial"/>
        </w:rPr>
        <w:t>s</w:t>
      </w:r>
      <w:r w:rsidRPr="7EEF462A">
        <w:rPr>
          <w:rFonts w:ascii="Arial" w:hAnsi="Arial" w:cs="Arial"/>
        </w:rPr>
        <w:t xml:space="preserve">ch </w:t>
      </w:r>
      <w:r w:rsidRPr="7EEF462A" w:rsidR="00BC5D76">
        <w:rPr>
          <w:rFonts w:ascii="Arial" w:hAnsi="Arial" w:cs="Arial"/>
        </w:rPr>
        <w:t>(Associate</w:t>
      </w:r>
      <w:r w:rsidRPr="7EEF462A">
        <w:rPr>
          <w:rFonts w:ascii="Arial" w:hAnsi="Arial" w:cs="Arial"/>
        </w:rPr>
        <w:t xml:space="preserve"> Director) </w:t>
      </w:r>
      <w:r>
        <w:tab/>
      </w:r>
      <w:r>
        <w:tab/>
      </w:r>
      <w:r>
        <w:tab/>
      </w:r>
      <w:r w:rsidRPr="196EDD06" w:rsidR="1A2120A4">
        <w:rPr>
          <w:rFonts w:ascii="Arial" w:hAnsi="Arial" w:cs="Arial"/>
        </w:rPr>
        <w:t>Present</w:t>
      </w:r>
    </w:p>
    <w:p w:rsidR="6D1B43DD" w:rsidP="00077DFA" w:rsidRDefault="4D5263B2" w14:paraId="6EC673FE" w14:textId="5CDDB3F1">
      <w:pPr>
        <w:jc w:val="both"/>
        <w:rPr>
          <w:rFonts w:ascii="Arial" w:hAnsi="Arial" w:cs="Arial"/>
        </w:rPr>
      </w:pPr>
      <w:r w:rsidRPr="1979B6F6">
        <w:rPr>
          <w:rFonts w:ascii="Arial" w:hAnsi="Arial" w:cs="Arial"/>
        </w:rPr>
        <w:t>Kara Gurl (</w:t>
      </w:r>
      <w:r w:rsidRPr="1979B6F6" w:rsidR="61FC312F">
        <w:rPr>
          <w:rFonts w:ascii="Arial" w:hAnsi="Arial" w:cs="Arial"/>
        </w:rPr>
        <w:t>Planning &amp; Adv. Manager</w:t>
      </w:r>
      <w:r w:rsidRPr="1979B6F6">
        <w:rPr>
          <w:rFonts w:ascii="Arial" w:hAnsi="Arial" w:cs="Arial"/>
        </w:rPr>
        <w:t>)</w:t>
      </w:r>
      <w:r>
        <w:tab/>
      </w:r>
      <w:r w:rsidR="00077DFA">
        <w:t xml:space="preserve">           </w:t>
      </w:r>
      <w:r w:rsidRPr="1979B6F6" w:rsidR="00A96763">
        <w:rPr>
          <w:rFonts w:ascii="Arial" w:hAnsi="Arial" w:cs="Arial"/>
        </w:rPr>
        <w:t xml:space="preserve"> </w:t>
      </w:r>
      <w:r w:rsidRPr="1979B6F6" w:rsidR="200F69A5">
        <w:rPr>
          <w:rFonts w:ascii="Arial" w:hAnsi="Arial" w:cs="Arial"/>
        </w:rPr>
        <w:t>Present</w:t>
      </w:r>
    </w:p>
    <w:p w:rsidR="007D633F" w:rsidP="00077DFA" w:rsidRDefault="007D633F" w14:paraId="19BF28C0" w14:textId="0C863409">
      <w:pPr>
        <w:jc w:val="both"/>
        <w:rPr>
          <w:rFonts w:ascii="Arial" w:hAnsi="Arial" w:cs="Arial"/>
        </w:rPr>
      </w:pPr>
      <w:r>
        <w:rPr>
          <w:rFonts w:ascii="Arial" w:hAnsi="Arial" w:cs="Arial"/>
        </w:rPr>
        <w:t>Jack Connors</w:t>
      </w:r>
      <w:r w:rsidRPr="05CD16C0">
        <w:rPr>
          <w:rFonts w:ascii="Arial" w:hAnsi="Arial" w:cs="Arial"/>
        </w:rPr>
        <w:t xml:space="preserve"> (</w:t>
      </w:r>
      <w:r>
        <w:rPr>
          <w:rFonts w:ascii="Arial" w:hAnsi="Arial" w:cs="Arial"/>
        </w:rPr>
        <w:t>Research &amp; Comm. Assoc</w:t>
      </w:r>
      <w:r w:rsidR="00077DFA">
        <w:rPr>
          <w:rFonts w:ascii="Arial" w:hAnsi="Arial" w:cs="Arial"/>
        </w:rPr>
        <w:t>.</w:t>
      </w:r>
      <w:r w:rsidRPr="05CD16C0">
        <w:rPr>
          <w:rFonts w:ascii="Arial" w:hAnsi="Arial" w:cs="Arial"/>
        </w:rPr>
        <w:t>)</w:t>
      </w:r>
      <w:r w:rsidR="00077DFA">
        <w:rPr>
          <w:rFonts w:ascii="Arial" w:hAnsi="Arial" w:cs="Arial"/>
        </w:rPr>
        <w:tab/>
      </w:r>
      <w:r w:rsidR="00EC3844">
        <w:rPr>
          <w:rFonts w:ascii="Arial" w:hAnsi="Arial" w:cs="Arial"/>
        </w:rPr>
        <w:t>Present</w:t>
      </w:r>
      <w:r w:rsidR="00077DFA">
        <w:rPr>
          <w:rFonts w:ascii="Arial" w:hAnsi="Arial" w:cs="Arial"/>
        </w:rPr>
        <w:tab/>
      </w:r>
    </w:p>
    <w:p w:rsidR="004D5714" w:rsidP="1BCCAD1A" w:rsidRDefault="34BCCA52" w14:paraId="1561C4D0" w14:textId="3F2346D6">
      <w:pPr>
        <w:jc w:val="both"/>
      </w:pPr>
      <w:r w:rsidRPr="7EEF462A">
        <w:rPr>
          <w:rFonts w:ascii="Arial" w:hAnsi="Arial" w:cs="Arial"/>
        </w:rPr>
        <w:t>Jessica Spezio (Admin. Asst.)</w:t>
      </w:r>
      <w:r>
        <w:tab/>
      </w:r>
      <w:r>
        <w:tab/>
      </w:r>
      <w:r w:rsidR="2DCA068D">
        <w:t xml:space="preserve">            </w:t>
      </w:r>
      <w:r w:rsidRPr="7EEF462A" w:rsidR="61AD2EC1">
        <w:rPr>
          <w:rFonts w:ascii="Arial" w:hAnsi="Arial" w:eastAsia="Arial" w:cs="Arial"/>
        </w:rPr>
        <w:t>Present</w:t>
      </w:r>
      <w:r w:rsidRPr="7EEF462A" w:rsidR="7D72F902">
        <w:rPr>
          <w:rFonts w:ascii="Arial" w:hAnsi="Arial" w:eastAsia="Arial" w:cs="Arial"/>
        </w:rPr>
        <w:t xml:space="preserve"> </w:t>
      </w:r>
    </w:p>
    <w:p w:rsidR="002970BA" w:rsidP="7B11B153" w:rsidRDefault="154B3FD7" w14:paraId="180BF7D5" w14:textId="2EBD433D">
      <w:pPr>
        <w:jc w:val="both"/>
        <w:rPr>
          <w:rFonts w:ascii="Arial" w:hAnsi="Arial" w:eastAsia="Arial" w:cs="Arial"/>
        </w:rPr>
      </w:pPr>
      <w:r w:rsidRPr="7B11B153">
        <w:rPr>
          <w:rFonts w:ascii="Arial" w:hAnsi="Arial" w:eastAsia="Arial" w:cs="Arial"/>
        </w:rPr>
        <w:t>Henry Mei</w:t>
      </w:r>
      <w:r w:rsidR="002970BA">
        <w:tab/>
      </w:r>
      <w:r w:rsidR="002970BA">
        <w:tab/>
      </w:r>
      <w:r w:rsidR="002970BA">
        <w:tab/>
      </w:r>
      <w:r w:rsidR="002970BA">
        <w:tab/>
      </w:r>
      <w:r w:rsidR="002970BA">
        <w:tab/>
      </w:r>
      <w:r w:rsidR="002970BA">
        <w:tab/>
      </w:r>
      <w:r w:rsidRPr="7B11B153">
        <w:rPr>
          <w:rFonts w:ascii="Arial" w:hAnsi="Arial" w:eastAsia="Arial" w:cs="Arial"/>
        </w:rPr>
        <w:t>Present</w:t>
      </w:r>
    </w:p>
    <w:p w:rsidR="002970BA" w:rsidP="7B11B153" w:rsidRDefault="154B3FD7" w14:paraId="0B19BB90" w14:textId="759CA136">
      <w:pPr>
        <w:jc w:val="both"/>
        <w:rPr>
          <w:rFonts w:ascii="Arial" w:hAnsi="Arial" w:eastAsia="Arial" w:cs="Arial"/>
        </w:rPr>
      </w:pPr>
      <w:r w:rsidRPr="7B11B153">
        <w:rPr>
          <w:rFonts w:ascii="Arial" w:hAnsi="Arial" w:eastAsia="Arial" w:cs="Arial"/>
        </w:rPr>
        <w:t xml:space="preserve">Benjamin Ross </w:t>
      </w:r>
      <w:r w:rsidR="002970BA">
        <w:tab/>
      </w:r>
      <w:r w:rsidR="002970BA">
        <w:tab/>
      </w:r>
      <w:r w:rsidR="002970BA">
        <w:tab/>
      </w:r>
      <w:r w:rsidR="002970BA">
        <w:tab/>
      </w:r>
      <w:r w:rsidR="002970BA">
        <w:tab/>
      </w:r>
      <w:r w:rsidRPr="7B11B153">
        <w:rPr>
          <w:rFonts w:ascii="Arial" w:hAnsi="Arial" w:eastAsia="Arial" w:cs="Arial"/>
        </w:rPr>
        <w:t>Present</w:t>
      </w:r>
    </w:p>
    <w:p w:rsidR="00AF2546" w:rsidP="478EF6B3" w:rsidRDefault="00AF2546" w14:paraId="5DBFD970" w14:textId="77777777">
      <w:pPr>
        <w:jc w:val="center"/>
        <w:rPr>
          <w:rFonts w:ascii="Arial" w:hAnsi="Arial" w:cs="Arial"/>
          <w:b/>
        </w:rPr>
      </w:pPr>
    </w:p>
    <w:p w:rsidR="00AF2546" w:rsidP="478EF6B3" w:rsidRDefault="00AF2546" w14:paraId="0505E24C" w14:textId="77777777">
      <w:pPr>
        <w:jc w:val="center"/>
        <w:rPr>
          <w:rFonts w:ascii="Arial" w:hAnsi="Arial" w:cs="Arial"/>
          <w:b/>
        </w:rPr>
      </w:pPr>
    </w:p>
    <w:p w:rsidR="002970BA" w:rsidP="478EF6B3" w:rsidRDefault="000730C8" w14:paraId="753D342A" w14:textId="240593DA">
      <w:pPr>
        <w:jc w:val="center"/>
        <w:rPr>
          <w:rFonts w:ascii="Arial" w:hAnsi="Arial" w:cs="Arial"/>
          <w:b/>
        </w:rPr>
      </w:pPr>
      <w:r>
        <w:rPr>
          <w:rFonts w:ascii="Arial" w:hAnsi="Arial" w:cs="Arial"/>
          <w:b/>
        </w:rPr>
        <w:t>Non-member</w:t>
      </w:r>
      <w:r w:rsidRPr="00BE6DC3">
        <w:rPr>
          <w:rFonts w:ascii="Arial" w:hAnsi="Arial" w:cs="Arial"/>
          <w:b/>
        </w:rPr>
        <w:t xml:space="preserve"> Attendance</w:t>
      </w:r>
    </w:p>
    <w:p w:rsidR="00600C2E" w:rsidP="478EF6B3" w:rsidRDefault="00600C2E" w14:paraId="31FF78AE" w14:textId="77777777">
      <w:pPr>
        <w:jc w:val="center"/>
        <w:rPr>
          <w:rFonts w:ascii="Arial" w:hAnsi="Arial" w:cs="Arial"/>
          <w:b/>
        </w:rPr>
      </w:pPr>
    </w:p>
    <w:p w:rsidR="0062006F" w:rsidP="00DE2D5C" w:rsidRDefault="0062006F" w14:paraId="48071995" w14:textId="77777777">
      <w:pPr>
        <w:jc w:val="center"/>
        <w:rPr>
          <w:rFonts w:ascii="Arial" w:hAnsi="Arial" w:cs="Arial"/>
          <w:b/>
        </w:rPr>
      </w:pPr>
    </w:p>
    <w:p w:rsidRPr="00DE2D5C" w:rsidR="008140AB" w:rsidP="478EF6B3" w:rsidRDefault="67B25D01" w14:paraId="092592C1" w14:textId="57A8D686">
      <w:pPr>
        <w:ind w:firstLine="720"/>
        <w:rPr>
          <w:rFonts w:ascii="Arial" w:hAnsi="Arial" w:cs="Arial"/>
          <w:b/>
          <w:bCs/>
        </w:rPr>
      </w:pPr>
      <w:r w:rsidRPr="478EF6B3">
        <w:rPr>
          <w:rFonts w:ascii="Arial" w:hAnsi="Arial" w:cs="Arial"/>
          <w:b/>
          <w:bCs/>
        </w:rPr>
        <w:t xml:space="preserve">Name </w:t>
      </w:r>
      <w:r w:rsidR="008140AB">
        <w:tab/>
      </w:r>
      <w:r w:rsidR="008140AB">
        <w:tab/>
      </w:r>
      <w:r w:rsidR="008140AB">
        <w:tab/>
      </w:r>
      <w:r w:rsidR="008140AB">
        <w:tab/>
      </w:r>
      <w:r w:rsidR="008140AB">
        <w:tab/>
      </w:r>
      <w:r w:rsidR="008140AB">
        <w:tab/>
      </w:r>
      <w:r w:rsidRPr="478EF6B3">
        <w:rPr>
          <w:rFonts w:ascii="Arial" w:hAnsi="Arial" w:cs="Arial"/>
          <w:b/>
          <w:bCs/>
        </w:rPr>
        <w:t>Affiliation</w:t>
      </w:r>
      <w:r w:rsidR="008140AB">
        <w:tab/>
      </w:r>
      <w:r w:rsidR="008140AB">
        <w:tab/>
      </w:r>
    </w:p>
    <w:p w:rsidR="479917AA" w:rsidP="1979B6F6" w:rsidRDefault="479917AA" w14:paraId="3D551C7B" w14:textId="4F170988">
      <w:pPr>
        <w:rPr>
          <w:rFonts w:ascii="Arial" w:hAnsi="Arial" w:cs="Arial"/>
        </w:rPr>
      </w:pPr>
      <w:r>
        <w:tab/>
      </w:r>
      <w:r>
        <w:tab/>
      </w:r>
      <w:r>
        <w:tab/>
      </w:r>
      <w:r>
        <w:tab/>
      </w:r>
      <w:r>
        <w:tab/>
      </w:r>
      <w:r>
        <w:tab/>
      </w:r>
    </w:p>
    <w:p w:rsidR="479917AA" w:rsidP="1979B6F6" w:rsidRDefault="479917AA" w14:paraId="51930462" w14:textId="1C7F3E19">
      <w:pPr>
        <w:rPr>
          <w:rFonts w:ascii="Arial" w:hAnsi="Arial" w:cs="Arial"/>
        </w:rPr>
      </w:pPr>
      <w:r w:rsidRPr="1979B6F6">
        <w:rPr>
          <w:rFonts w:ascii="Arial" w:hAnsi="Arial" w:cs="Arial"/>
        </w:rPr>
        <w:t>Andy Buder</w:t>
      </w:r>
      <w:r>
        <w:tab/>
      </w:r>
      <w:r>
        <w:tab/>
      </w:r>
      <w:r>
        <w:tab/>
      </w:r>
      <w:r>
        <w:tab/>
      </w:r>
      <w:r>
        <w:tab/>
      </w:r>
      <w:r>
        <w:tab/>
      </w:r>
      <w:r>
        <w:tab/>
      </w:r>
      <w:r w:rsidRPr="1979B6F6" w:rsidR="7F39979C">
        <w:rPr>
          <w:rFonts w:ascii="Arial" w:hAnsi="Arial" w:cs="Arial"/>
        </w:rPr>
        <w:t>MNR</w:t>
      </w:r>
    </w:p>
    <w:p w:rsidR="350EBB56" w:rsidP="7B11B153" w:rsidRDefault="350EBB56" w14:paraId="4B7F63D5" w14:textId="68BFF600">
      <w:pPr>
        <w:rPr>
          <w:rFonts w:ascii="Arial" w:hAnsi="Arial" w:cs="Arial"/>
        </w:rPr>
      </w:pPr>
      <w:r w:rsidRPr="7B11B153">
        <w:rPr>
          <w:rFonts w:ascii="Arial" w:hAnsi="Arial" w:cs="Arial"/>
        </w:rPr>
        <w:t xml:space="preserve">Jesse Figueroa </w:t>
      </w:r>
      <w:r>
        <w:tab/>
      </w:r>
      <w:r>
        <w:tab/>
      </w:r>
      <w:r>
        <w:tab/>
      </w:r>
      <w:r>
        <w:tab/>
      </w:r>
      <w:r>
        <w:tab/>
      </w:r>
      <w:r>
        <w:tab/>
      </w:r>
      <w:r w:rsidRPr="7B11B153">
        <w:rPr>
          <w:rFonts w:ascii="Arial" w:hAnsi="Arial" w:cs="Arial"/>
        </w:rPr>
        <w:t>Concerned citizen</w:t>
      </w:r>
    </w:p>
    <w:p w:rsidR="002466CB" w:rsidP="1979B6F6" w:rsidRDefault="002466CB" w14:paraId="395D6343" w14:textId="77777777">
      <w:pPr>
        <w:rPr>
          <w:rFonts w:ascii="Arial" w:hAnsi="Arial" w:cs="Arial"/>
        </w:rPr>
      </w:pPr>
    </w:p>
    <w:p w:rsidR="00600C2E" w:rsidP="7B11B153" w:rsidRDefault="00600C2E" w14:paraId="30DF58AE" w14:textId="4F45BFFF">
      <w:pPr>
        <w:rPr>
          <w:rFonts w:ascii="Arial" w:hAnsi="Arial" w:cs="Arial"/>
        </w:rPr>
      </w:pPr>
    </w:p>
    <w:p w:rsidR="00C02C83" w:rsidP="1979B6F6" w:rsidRDefault="00C02C83" w14:paraId="45039ABB" w14:textId="77777777">
      <w:pPr>
        <w:shd w:val="clear" w:color="auto" w:fill="FFFFFF" w:themeFill="background1"/>
        <w:rPr>
          <w:rFonts w:ascii="Arial" w:hAnsi="Arial" w:eastAsia="Arial" w:cs="Arial"/>
          <w:b/>
          <w:bCs/>
          <w:i/>
          <w:iCs/>
          <w:color w:val="222222"/>
          <w:sz w:val="28"/>
          <w:szCs w:val="28"/>
        </w:rPr>
      </w:pPr>
    </w:p>
    <w:p w:rsidR="00C02C83" w:rsidP="1979B6F6" w:rsidRDefault="00C02C83" w14:paraId="5790C878" w14:textId="77777777">
      <w:pPr>
        <w:shd w:val="clear" w:color="auto" w:fill="FFFFFF" w:themeFill="background1"/>
        <w:rPr>
          <w:rFonts w:ascii="Arial" w:hAnsi="Arial" w:eastAsia="Arial" w:cs="Arial"/>
          <w:b/>
          <w:bCs/>
          <w:i/>
          <w:iCs/>
          <w:color w:val="222222"/>
          <w:sz w:val="28"/>
          <w:szCs w:val="28"/>
        </w:rPr>
      </w:pPr>
    </w:p>
    <w:p w:rsidR="00C02C83" w:rsidP="1979B6F6" w:rsidRDefault="00C02C83" w14:paraId="3A9DABAF" w14:textId="77777777">
      <w:pPr>
        <w:shd w:val="clear" w:color="auto" w:fill="FFFFFF" w:themeFill="background1"/>
        <w:rPr>
          <w:rFonts w:ascii="Arial" w:hAnsi="Arial" w:eastAsia="Arial" w:cs="Arial"/>
          <w:b/>
          <w:bCs/>
          <w:i/>
          <w:iCs/>
          <w:color w:val="222222"/>
          <w:sz w:val="28"/>
          <w:szCs w:val="28"/>
        </w:rPr>
      </w:pPr>
    </w:p>
    <w:p w:rsidR="006A5406" w:rsidP="1979B6F6" w:rsidRDefault="00E913F2" w14:paraId="4E41C734" w14:textId="2BFD972F">
      <w:pPr>
        <w:shd w:val="clear" w:color="auto" w:fill="FFFFFF" w:themeFill="background1"/>
        <w:rPr>
          <w:rFonts w:ascii="Arial" w:hAnsi="Arial" w:eastAsia="Arial" w:cs="Arial"/>
          <w:b/>
          <w:bCs/>
          <w:i/>
          <w:iCs/>
          <w:color w:val="222222"/>
          <w:sz w:val="28"/>
          <w:szCs w:val="28"/>
        </w:rPr>
      </w:pPr>
      <w:r w:rsidRPr="1979B6F6">
        <w:rPr>
          <w:rFonts w:ascii="Arial" w:hAnsi="Arial" w:eastAsia="Arial" w:cs="Arial"/>
          <w:b/>
          <w:bCs/>
          <w:i/>
          <w:iCs/>
          <w:color w:val="222222"/>
          <w:sz w:val="28"/>
          <w:szCs w:val="28"/>
        </w:rPr>
        <w:lastRenderedPageBreak/>
        <w:t xml:space="preserve">Approval of Agenda </w:t>
      </w:r>
      <w:r w:rsidR="00E41EA7">
        <w:rPr>
          <w:rFonts w:ascii="Arial" w:hAnsi="Arial" w:eastAsia="Arial" w:cs="Arial"/>
          <w:b/>
          <w:bCs/>
          <w:i/>
          <w:iCs/>
          <w:color w:val="222222"/>
          <w:sz w:val="28"/>
          <w:szCs w:val="28"/>
        </w:rPr>
        <w:t>February 19, 2026</w:t>
      </w:r>
    </w:p>
    <w:p w:rsidRPr="00E913F2" w:rsidR="00290F6D" w:rsidP="7EEF462A" w:rsidRDefault="00E913F2" w14:paraId="41F28BF0" w14:textId="663A1855">
      <w:pPr>
        <w:shd w:val="clear" w:color="auto" w:fill="FFFFFF" w:themeFill="background1"/>
        <w:rPr>
          <w:rFonts w:ascii="Arial" w:hAnsi="Arial" w:eastAsia="Arial" w:cs="Arial"/>
          <w:b/>
          <w:bCs/>
          <w:i/>
          <w:iCs/>
          <w:color w:val="222222"/>
          <w:sz w:val="28"/>
          <w:szCs w:val="28"/>
        </w:rPr>
      </w:pPr>
      <w:r w:rsidRPr="7EEF462A">
        <w:rPr>
          <w:rFonts w:ascii="Arial" w:hAnsi="Arial" w:eastAsia="Arial" w:cs="Arial"/>
          <w:b/>
          <w:bCs/>
          <w:i/>
          <w:iCs/>
          <w:color w:val="222222"/>
          <w:sz w:val="28"/>
          <w:szCs w:val="28"/>
        </w:rPr>
        <w:t xml:space="preserve">Approval of Minutes </w:t>
      </w:r>
      <w:r w:rsidR="00E41EA7">
        <w:rPr>
          <w:rFonts w:ascii="Arial" w:hAnsi="Arial" w:eastAsia="Arial" w:cs="Arial"/>
          <w:b/>
          <w:bCs/>
          <w:i/>
          <w:iCs/>
          <w:color w:val="222222"/>
          <w:sz w:val="28"/>
          <w:szCs w:val="28"/>
        </w:rPr>
        <w:t>January 15, 2026</w:t>
      </w:r>
    </w:p>
    <w:p w:rsidRPr="00E913F2" w:rsidR="00E913F2" w:rsidP="00E913F2" w:rsidRDefault="00E913F2" w14:paraId="3FC418AC" w14:textId="4CC5D645">
      <w:pPr>
        <w:shd w:val="clear" w:color="auto" w:fill="FFFFFF" w:themeFill="background1"/>
        <w:rPr>
          <w:rFonts w:ascii="Arial" w:hAnsi="Arial" w:eastAsia="Arial" w:cs="Arial"/>
          <w:b/>
          <w:bCs/>
          <w:i/>
          <w:iCs/>
          <w:color w:val="222222"/>
          <w:sz w:val="28"/>
          <w:szCs w:val="28"/>
        </w:rPr>
      </w:pPr>
    </w:p>
    <w:p w:rsidRPr="00CF0B07" w:rsidR="00204592" w:rsidP="00A842BF" w:rsidRDefault="14F7FFA3" w14:paraId="67AEFB44" w14:textId="5C2866A8">
      <w:pPr>
        <w:rPr>
          <w:rFonts w:ascii="Arial" w:hAnsi="Arial" w:cs="Arial"/>
          <w:b/>
          <w:bCs/>
          <w:sz w:val="28"/>
          <w:szCs w:val="28"/>
          <w:u w:val="single"/>
        </w:rPr>
      </w:pPr>
      <w:r w:rsidRPr="61DED729">
        <w:rPr>
          <w:rFonts w:ascii="Arial" w:hAnsi="Arial" w:cs="Arial"/>
          <w:b/>
          <w:bCs/>
          <w:sz w:val="28"/>
          <w:szCs w:val="28"/>
          <w:u w:val="single"/>
        </w:rPr>
        <w:t>Chair’s and Board Report</w:t>
      </w:r>
      <w:r w:rsidRPr="61DED729" w:rsidR="35D76860">
        <w:rPr>
          <w:rFonts w:ascii="Arial" w:hAnsi="Arial" w:cs="Arial"/>
          <w:b/>
          <w:bCs/>
          <w:sz w:val="28"/>
          <w:szCs w:val="28"/>
          <w:u w:val="single"/>
        </w:rPr>
        <w:t>:</w:t>
      </w:r>
    </w:p>
    <w:p w:rsidR="00DE7AF0" w:rsidP="443DBFE2" w:rsidRDefault="00DE7AF0" w14:paraId="7662154E" w14:textId="77777777">
      <w:pPr>
        <w:rPr>
          <w:rFonts w:ascii="Arial" w:hAnsi="Arial" w:cs="Arial"/>
        </w:rPr>
      </w:pPr>
    </w:p>
    <w:p w:rsidRPr="00122610" w:rsidR="00AA0072" w:rsidP="00AA0072" w:rsidRDefault="00AA0072" w14:paraId="5CF43AB2" w14:textId="77777777">
      <w:pPr>
        <w:autoSpaceDE w:val="0"/>
        <w:autoSpaceDN w:val="0"/>
        <w:adjustRightInd w:val="0"/>
        <w:rPr>
          <w:rFonts w:ascii="Arial" w:hAnsi="Arial" w:cs="Arial"/>
        </w:rPr>
      </w:pPr>
      <w:r w:rsidRPr="00122610">
        <w:rPr>
          <w:rFonts w:ascii="Arial" w:hAnsi="Arial" w:cs="Arial"/>
        </w:rPr>
        <w:t>Here are some highlights of Metro-North’s successful 2025:</w:t>
      </w:r>
    </w:p>
    <w:p w:rsidRPr="00122610" w:rsidR="00AA0072" w:rsidP="00AA0072" w:rsidRDefault="00AA0072" w14:paraId="207CAA57" w14:textId="77777777">
      <w:pPr>
        <w:autoSpaceDE w:val="0"/>
        <w:autoSpaceDN w:val="0"/>
        <w:adjustRightInd w:val="0"/>
        <w:rPr>
          <w:rFonts w:ascii="Arial" w:hAnsi="Arial" w:cs="Arial"/>
        </w:rPr>
      </w:pPr>
    </w:p>
    <w:p w:rsidRPr="00122610" w:rsidR="00AA0072" w:rsidP="00AA0072" w:rsidRDefault="00AA0072" w14:paraId="699F7FC1" w14:textId="77777777">
      <w:pPr>
        <w:pStyle w:val="ListParagraph"/>
        <w:numPr>
          <w:ilvl w:val="0"/>
          <w:numId w:val="18"/>
        </w:numPr>
        <w:autoSpaceDE w:val="0"/>
        <w:autoSpaceDN w:val="0"/>
        <w:adjustRightInd w:val="0"/>
        <w:rPr>
          <w:rFonts w:ascii="Arial" w:hAnsi="Arial" w:cs="Arial"/>
        </w:rPr>
      </w:pPr>
      <w:r w:rsidRPr="00122610">
        <w:rPr>
          <w:rFonts w:ascii="Arial" w:hAnsi="Arial" w:cs="Arial"/>
        </w:rPr>
        <w:t xml:space="preserve">For the sixth consecutive year, Metro-North’s on-time performance was above 97%, with an OTP of </w:t>
      </w:r>
      <w:r w:rsidRPr="00122610">
        <w:rPr>
          <w:rFonts w:ascii="Arial" w:hAnsi="Arial" w:cs="Arial"/>
          <w:b/>
          <w:bCs/>
        </w:rPr>
        <w:t>97.8%</w:t>
      </w:r>
      <w:r w:rsidRPr="00122610">
        <w:rPr>
          <w:rFonts w:ascii="Arial" w:hAnsi="Arial" w:cs="Arial"/>
        </w:rPr>
        <w:t>.</w:t>
      </w:r>
    </w:p>
    <w:p w:rsidRPr="00122610" w:rsidR="00AA0072" w:rsidP="00AA0072" w:rsidRDefault="00AA0072" w14:paraId="26F4F923" w14:textId="77777777">
      <w:pPr>
        <w:autoSpaceDE w:val="0"/>
        <w:autoSpaceDN w:val="0"/>
        <w:adjustRightInd w:val="0"/>
        <w:rPr>
          <w:rFonts w:ascii="Arial" w:hAnsi="Arial" w:cs="Arial"/>
        </w:rPr>
      </w:pPr>
    </w:p>
    <w:p w:rsidRPr="00122610" w:rsidR="00AA0072" w:rsidP="00AA0072" w:rsidRDefault="00AA0072" w14:paraId="1F068E61" w14:textId="77777777">
      <w:pPr>
        <w:pStyle w:val="ListParagraph"/>
        <w:numPr>
          <w:ilvl w:val="0"/>
          <w:numId w:val="18"/>
        </w:numPr>
        <w:autoSpaceDE w:val="0"/>
        <w:autoSpaceDN w:val="0"/>
        <w:adjustRightInd w:val="0"/>
        <w:rPr>
          <w:rFonts w:ascii="Arial" w:hAnsi="Arial" w:cs="Arial"/>
        </w:rPr>
      </w:pPr>
      <w:r w:rsidRPr="00122610">
        <w:rPr>
          <w:rFonts w:ascii="Arial" w:hAnsi="Arial" w:cs="Arial"/>
        </w:rPr>
        <w:t xml:space="preserve">Maintenance of Way forces installed nearly 34,000 ties and 12 miles of rail. </w:t>
      </w:r>
    </w:p>
    <w:p w:rsidRPr="00122610" w:rsidR="00AA0072" w:rsidP="00AA0072" w:rsidRDefault="00AA0072" w14:paraId="5990F0D5" w14:textId="77777777">
      <w:pPr>
        <w:pStyle w:val="ListParagraph"/>
        <w:rPr>
          <w:rFonts w:ascii="Arial" w:hAnsi="Arial" w:cs="Arial"/>
        </w:rPr>
      </w:pPr>
    </w:p>
    <w:p w:rsidRPr="00122610" w:rsidR="00AA0072" w:rsidP="00AA0072" w:rsidRDefault="00AA0072" w14:paraId="2874142A" w14:textId="77777777">
      <w:pPr>
        <w:pStyle w:val="ListParagraph"/>
        <w:numPr>
          <w:ilvl w:val="0"/>
          <w:numId w:val="18"/>
        </w:numPr>
        <w:autoSpaceDE w:val="0"/>
        <w:autoSpaceDN w:val="0"/>
        <w:adjustRightInd w:val="0"/>
        <w:rPr>
          <w:rFonts w:ascii="Arial" w:hAnsi="Arial" w:cs="Arial"/>
        </w:rPr>
      </w:pPr>
      <w:r w:rsidRPr="00122610">
        <w:rPr>
          <w:rFonts w:ascii="Arial" w:hAnsi="Arial" w:cs="Arial"/>
        </w:rPr>
        <w:t>Delay minutes were significantly reduced by consolidating projects under shared track outages and refining schedules to optimize production through improved outage analysis.</w:t>
      </w:r>
    </w:p>
    <w:p w:rsidRPr="00122610" w:rsidR="00AA0072" w:rsidP="00AA0072" w:rsidRDefault="00AA0072" w14:paraId="0836619C" w14:textId="77777777">
      <w:pPr>
        <w:pStyle w:val="ListParagraph"/>
        <w:autoSpaceDE w:val="0"/>
        <w:autoSpaceDN w:val="0"/>
        <w:adjustRightInd w:val="0"/>
        <w:rPr>
          <w:rFonts w:ascii="Arial" w:hAnsi="Arial" w:cs="Arial"/>
        </w:rPr>
      </w:pPr>
    </w:p>
    <w:p w:rsidRPr="00122610" w:rsidR="00AA0072" w:rsidP="00AA0072" w:rsidRDefault="00AA0072" w14:paraId="294B42B0" w14:textId="77777777">
      <w:pPr>
        <w:pStyle w:val="ListParagraph"/>
        <w:numPr>
          <w:ilvl w:val="0"/>
          <w:numId w:val="18"/>
        </w:numPr>
        <w:autoSpaceDE w:val="0"/>
        <w:autoSpaceDN w:val="0"/>
        <w:adjustRightInd w:val="0"/>
        <w:rPr>
          <w:rFonts w:ascii="Arial" w:hAnsi="Arial" w:cs="Arial"/>
        </w:rPr>
      </w:pPr>
      <w:r w:rsidRPr="00122610">
        <w:rPr>
          <w:rFonts w:ascii="Arial" w:hAnsi="Arial" w:cs="Arial"/>
        </w:rPr>
        <w:t xml:space="preserve">For the third consecutive year, </w:t>
      </w:r>
      <w:r>
        <w:rPr>
          <w:rFonts w:ascii="Arial" w:hAnsi="Arial" w:cs="Arial"/>
        </w:rPr>
        <w:t xml:space="preserve">the </w:t>
      </w:r>
      <w:r w:rsidRPr="00122610">
        <w:rPr>
          <w:rFonts w:ascii="Arial" w:hAnsi="Arial" w:cs="Arial"/>
        </w:rPr>
        <w:t>Mean Distance Between Failures (</w:t>
      </w:r>
      <w:proofErr w:type="spellStart"/>
      <w:r w:rsidRPr="00122610">
        <w:rPr>
          <w:rFonts w:ascii="Arial" w:hAnsi="Arial" w:cs="Arial"/>
        </w:rPr>
        <w:t>MDBF</w:t>
      </w:r>
      <w:proofErr w:type="spellEnd"/>
      <w:r w:rsidRPr="00122610">
        <w:rPr>
          <w:rFonts w:ascii="Arial" w:hAnsi="Arial" w:cs="Arial"/>
        </w:rPr>
        <w:t xml:space="preserve">) above 330,000 miles, achieving their highest </w:t>
      </w:r>
      <w:proofErr w:type="spellStart"/>
      <w:r w:rsidRPr="00122610">
        <w:rPr>
          <w:rFonts w:ascii="Arial" w:hAnsi="Arial" w:cs="Arial"/>
        </w:rPr>
        <w:t>MDBF</w:t>
      </w:r>
      <w:proofErr w:type="spellEnd"/>
      <w:r w:rsidRPr="00122610">
        <w:rPr>
          <w:rFonts w:ascii="Arial" w:hAnsi="Arial" w:cs="Arial"/>
        </w:rPr>
        <w:t xml:space="preserve"> on record at 333,159 miles</w:t>
      </w:r>
      <w:r w:rsidRPr="00122610">
        <w:rPr>
          <w:i/>
          <w:iCs/>
        </w:rPr>
        <w:t>.</w:t>
      </w:r>
    </w:p>
    <w:p w:rsidRPr="00122610" w:rsidR="00AA0072" w:rsidP="00AA0072" w:rsidRDefault="00AA0072" w14:paraId="474A2970" w14:textId="77777777">
      <w:pPr>
        <w:pStyle w:val="ListParagraph"/>
        <w:rPr>
          <w:rFonts w:ascii="Arial" w:hAnsi="Arial" w:cs="Arial"/>
        </w:rPr>
      </w:pPr>
    </w:p>
    <w:p w:rsidRPr="00122610" w:rsidR="00AA0072" w:rsidP="00AA0072" w:rsidRDefault="00AA0072" w14:paraId="03247CD1" w14:textId="77777777">
      <w:pPr>
        <w:pStyle w:val="ListParagraph"/>
        <w:numPr>
          <w:ilvl w:val="0"/>
          <w:numId w:val="18"/>
        </w:numPr>
        <w:autoSpaceDE w:val="0"/>
        <w:autoSpaceDN w:val="0"/>
        <w:adjustRightInd w:val="0"/>
        <w:rPr>
          <w:rFonts w:ascii="Arial" w:hAnsi="Arial" w:cs="Arial"/>
        </w:rPr>
      </w:pPr>
      <w:r w:rsidRPr="00122610">
        <w:rPr>
          <w:rFonts w:ascii="Arial" w:hAnsi="Arial" w:cs="Arial"/>
        </w:rPr>
        <w:t xml:space="preserve">Super Express trains were added from Poughkeepsie and New Haven to </w:t>
      </w:r>
      <w:proofErr w:type="spellStart"/>
      <w:r w:rsidRPr="00122610">
        <w:rPr>
          <w:rFonts w:ascii="Arial" w:hAnsi="Arial" w:cs="Arial"/>
        </w:rPr>
        <w:t>GCT</w:t>
      </w:r>
      <w:proofErr w:type="spellEnd"/>
      <w:r w:rsidRPr="00122610">
        <w:rPr>
          <w:rFonts w:ascii="Arial" w:hAnsi="Arial" w:cs="Arial"/>
        </w:rPr>
        <w:t xml:space="preserve"> with running times of 90 minutes or less.</w:t>
      </w:r>
    </w:p>
    <w:p w:rsidRPr="00122610" w:rsidR="00AA0072" w:rsidP="00AA0072" w:rsidRDefault="00AA0072" w14:paraId="29D50A36" w14:textId="77777777">
      <w:pPr>
        <w:pStyle w:val="ListParagraph"/>
        <w:rPr>
          <w:rFonts w:ascii="Arial" w:hAnsi="Arial" w:cs="Arial"/>
        </w:rPr>
      </w:pPr>
    </w:p>
    <w:p w:rsidRPr="00122610" w:rsidR="00AA0072" w:rsidP="00AA0072" w:rsidRDefault="00AA0072" w14:paraId="6CF57A81" w14:textId="77777777">
      <w:pPr>
        <w:pStyle w:val="ListParagraph"/>
        <w:numPr>
          <w:ilvl w:val="0"/>
          <w:numId w:val="18"/>
        </w:numPr>
        <w:autoSpaceDE w:val="0"/>
        <w:autoSpaceDN w:val="0"/>
        <w:adjustRightInd w:val="0"/>
        <w:rPr>
          <w:rFonts w:ascii="Arial" w:hAnsi="Arial" w:cs="Arial"/>
        </w:rPr>
      </w:pPr>
      <w:r w:rsidRPr="00122610">
        <w:rPr>
          <w:rFonts w:ascii="Arial" w:hAnsi="Arial" w:cs="Arial"/>
        </w:rPr>
        <w:t xml:space="preserve">Ridership increased by 6% when 71.4 million passengers rode Metro-North.  This growth rate outpaced pre-pandemic levels, when ridership increased by less than 1% annually between 2010 and 2019. Overall ridership recovered to 82.5% of 2019 levels. </w:t>
      </w:r>
      <w:proofErr w:type="spellStart"/>
      <w:r w:rsidRPr="00122610">
        <w:rPr>
          <w:rFonts w:ascii="Arial" w:hAnsi="Arial" w:cs="Arial"/>
        </w:rPr>
        <w:t>CityTicket</w:t>
      </w:r>
      <w:proofErr w:type="spellEnd"/>
      <w:r w:rsidRPr="00122610">
        <w:rPr>
          <w:rFonts w:ascii="Arial" w:hAnsi="Arial" w:cs="Arial"/>
        </w:rPr>
        <w:t xml:space="preserve"> expansion swelled Bronx ridership well beyond pre-pandemic levels, reaching 116% within New York City. Ridership to and from Bronx stations is at 107%</w:t>
      </w:r>
    </w:p>
    <w:p w:rsidRPr="00122610" w:rsidR="00AA0072" w:rsidP="00AA0072" w:rsidRDefault="00AA0072" w14:paraId="2069A33F" w14:textId="77777777">
      <w:pPr>
        <w:pStyle w:val="ListParagraph"/>
        <w:rPr>
          <w:rFonts w:ascii="Arial" w:hAnsi="Arial" w:cs="Arial"/>
          <w:sz w:val="28"/>
          <w:szCs w:val="28"/>
        </w:rPr>
      </w:pPr>
    </w:p>
    <w:p w:rsidRPr="00122610" w:rsidR="00AA0072" w:rsidP="00AA0072" w:rsidRDefault="00AA0072" w14:paraId="0FA86F72" w14:textId="77777777">
      <w:pPr>
        <w:pStyle w:val="ListParagraph"/>
        <w:numPr>
          <w:ilvl w:val="1"/>
          <w:numId w:val="18"/>
        </w:numPr>
        <w:autoSpaceDE w:val="0"/>
        <w:autoSpaceDN w:val="0"/>
        <w:adjustRightInd w:val="0"/>
        <w:rPr>
          <w:rFonts w:ascii="Arial" w:hAnsi="Arial" w:cs="Arial"/>
        </w:rPr>
      </w:pPr>
      <w:r w:rsidRPr="00122610">
        <w:rPr>
          <w:rFonts w:ascii="Arial" w:hAnsi="Arial" w:cs="Arial"/>
        </w:rPr>
        <w:t>Average weekday ridership rose to nearly 237,000 between Labor Day and Christmas.</w:t>
      </w:r>
    </w:p>
    <w:p w:rsidR="00AA0072" w:rsidP="00AA0072" w:rsidRDefault="00AA0072" w14:paraId="4BC82DCC" w14:textId="77777777">
      <w:pPr>
        <w:pStyle w:val="ListParagraph"/>
        <w:numPr>
          <w:ilvl w:val="1"/>
          <w:numId w:val="18"/>
        </w:numPr>
        <w:autoSpaceDE w:val="0"/>
        <w:autoSpaceDN w:val="0"/>
        <w:adjustRightInd w:val="0"/>
        <w:rPr>
          <w:rFonts w:ascii="Arial" w:hAnsi="Arial" w:cs="Arial"/>
        </w:rPr>
      </w:pPr>
      <w:r w:rsidRPr="00122610">
        <w:rPr>
          <w:rFonts w:ascii="Arial" w:hAnsi="Arial" w:cs="Arial"/>
        </w:rPr>
        <w:t>Foliage trains reached 109% of October 2019 weekend ridership, an October record</w:t>
      </w:r>
      <w:r>
        <w:rPr>
          <w:rFonts w:ascii="Arial" w:hAnsi="Arial" w:cs="Arial"/>
        </w:rPr>
        <w:t>.</w:t>
      </w:r>
    </w:p>
    <w:p w:rsidR="00AA0072" w:rsidP="00AA0072" w:rsidRDefault="00AA0072" w14:paraId="5991CC97" w14:textId="77777777">
      <w:pPr>
        <w:pStyle w:val="ListParagraph"/>
        <w:numPr>
          <w:ilvl w:val="1"/>
          <w:numId w:val="18"/>
        </w:numPr>
        <w:autoSpaceDE w:val="0"/>
        <w:autoSpaceDN w:val="0"/>
        <w:adjustRightInd w:val="0"/>
        <w:rPr>
          <w:rFonts w:ascii="Arial" w:hAnsi="Arial" w:cs="Arial"/>
        </w:rPr>
      </w:pPr>
      <w:r w:rsidRPr="003E625F">
        <w:rPr>
          <w:rFonts w:ascii="Arial" w:hAnsi="Arial" w:cs="Arial"/>
        </w:rPr>
        <w:t>Shoppers’ Specials also set weekend records in December</w:t>
      </w:r>
      <w:r>
        <w:rPr>
          <w:rFonts w:ascii="Arial" w:hAnsi="Arial" w:cs="Arial"/>
        </w:rPr>
        <w:t>.</w:t>
      </w:r>
    </w:p>
    <w:p w:rsidR="00AA0072" w:rsidP="00AA0072" w:rsidRDefault="00AA0072" w14:paraId="4962A2C2" w14:textId="77777777">
      <w:pPr>
        <w:pStyle w:val="ListParagraph"/>
        <w:numPr>
          <w:ilvl w:val="1"/>
          <w:numId w:val="18"/>
        </w:numPr>
        <w:autoSpaceDE w:val="0"/>
        <w:autoSpaceDN w:val="0"/>
        <w:adjustRightInd w:val="0"/>
        <w:rPr>
          <w:rFonts w:ascii="Arial" w:hAnsi="Arial" w:cs="Arial"/>
        </w:rPr>
      </w:pPr>
      <w:r w:rsidRPr="003E625F">
        <w:rPr>
          <w:rFonts w:ascii="Arial" w:hAnsi="Arial" w:cs="Arial"/>
        </w:rPr>
        <w:t>2025 had nine weekends that were higher than 2019 averages</w:t>
      </w:r>
      <w:r>
        <w:rPr>
          <w:rFonts w:ascii="Arial" w:hAnsi="Arial" w:cs="Arial"/>
        </w:rPr>
        <w:t>.</w:t>
      </w:r>
    </w:p>
    <w:p w:rsidR="00AA0072" w:rsidP="00AA0072" w:rsidRDefault="00AA0072" w14:paraId="680AC783" w14:textId="77777777">
      <w:pPr>
        <w:autoSpaceDE w:val="0"/>
        <w:autoSpaceDN w:val="0"/>
        <w:adjustRightInd w:val="0"/>
        <w:rPr>
          <w:rFonts w:ascii="Arial" w:hAnsi="Arial" w:cs="Arial"/>
        </w:rPr>
      </w:pPr>
    </w:p>
    <w:p w:rsidR="00AA0072" w:rsidP="00AA0072" w:rsidRDefault="00AA0072" w14:paraId="0094E108" w14:textId="77777777">
      <w:pPr>
        <w:pStyle w:val="ListParagraph"/>
        <w:numPr>
          <w:ilvl w:val="0"/>
          <w:numId w:val="19"/>
        </w:numPr>
        <w:autoSpaceDE w:val="0"/>
        <w:autoSpaceDN w:val="0"/>
        <w:adjustRightInd w:val="0"/>
        <w:rPr>
          <w:rFonts w:ascii="Arial" w:hAnsi="Arial" w:cs="Arial"/>
        </w:rPr>
      </w:pPr>
      <w:r w:rsidRPr="003E625F">
        <w:rPr>
          <w:rFonts w:ascii="Arial" w:hAnsi="Arial" w:cs="Arial"/>
        </w:rPr>
        <w:t xml:space="preserve">Fare Not Collected rates </w:t>
      </w:r>
      <w:r>
        <w:rPr>
          <w:rFonts w:ascii="Arial" w:hAnsi="Arial" w:cs="Arial"/>
        </w:rPr>
        <w:t xml:space="preserve">were reduced </w:t>
      </w:r>
      <w:r w:rsidRPr="00D4162F">
        <w:rPr>
          <w:rFonts w:ascii="Arial" w:hAnsi="Arial" w:cs="Arial"/>
        </w:rPr>
        <w:t>for the third consecutive year to 2.5% at the end of 2025. These efforts translated into nearly $664M in fare revenue for 2025, exceeding the forecast by more than $3M.</w:t>
      </w:r>
    </w:p>
    <w:p w:rsidR="00AA0072" w:rsidP="00AA0072" w:rsidRDefault="00AA0072" w14:paraId="6A89ADB8" w14:textId="77777777">
      <w:pPr>
        <w:autoSpaceDE w:val="0"/>
        <w:autoSpaceDN w:val="0"/>
        <w:adjustRightInd w:val="0"/>
        <w:rPr>
          <w:rFonts w:ascii="Arial" w:hAnsi="Arial" w:cs="Arial"/>
        </w:rPr>
      </w:pPr>
    </w:p>
    <w:p w:rsidR="00AA0072" w:rsidP="00AA0072" w:rsidRDefault="00AA0072" w14:paraId="3EDA666E" w14:textId="77777777">
      <w:pPr>
        <w:pStyle w:val="ListParagraph"/>
        <w:numPr>
          <w:ilvl w:val="0"/>
          <w:numId w:val="19"/>
        </w:numPr>
        <w:autoSpaceDE w:val="0"/>
        <w:autoSpaceDN w:val="0"/>
        <w:adjustRightInd w:val="0"/>
        <w:rPr>
          <w:rFonts w:ascii="Arial" w:hAnsi="Arial" w:cs="Arial"/>
        </w:rPr>
      </w:pPr>
      <w:r w:rsidRPr="00D4162F">
        <w:rPr>
          <w:rFonts w:ascii="Arial" w:hAnsi="Arial" w:cs="Arial"/>
        </w:rPr>
        <w:t xml:space="preserve">The </w:t>
      </w:r>
      <w:r>
        <w:rPr>
          <w:rFonts w:ascii="Arial" w:hAnsi="Arial" w:cs="Arial"/>
        </w:rPr>
        <w:t>F</w:t>
      </w:r>
      <w:r w:rsidRPr="00D4162F">
        <w:rPr>
          <w:rFonts w:ascii="Arial" w:hAnsi="Arial" w:cs="Arial"/>
        </w:rPr>
        <w:t>all Customer Counts survey show</w:t>
      </w:r>
      <w:r>
        <w:rPr>
          <w:rFonts w:ascii="Arial" w:hAnsi="Arial" w:cs="Arial"/>
        </w:rPr>
        <w:t>ed</w:t>
      </w:r>
      <w:r w:rsidRPr="00D4162F">
        <w:rPr>
          <w:rFonts w:ascii="Arial" w:hAnsi="Arial" w:cs="Arial"/>
        </w:rPr>
        <w:t xml:space="preserve"> overall satisfaction at 87%, up 2% from Fall 2024. The Hudson and Harlem Lines led at 89%, while the New Haven Line dipped to 86%.</w:t>
      </w:r>
    </w:p>
    <w:p w:rsidRPr="00CF348B" w:rsidR="00AA0072" w:rsidP="00AA0072" w:rsidRDefault="00AA0072" w14:paraId="5B984F31" w14:textId="77777777">
      <w:pPr>
        <w:pStyle w:val="ListParagraph"/>
        <w:rPr>
          <w:rFonts w:ascii="Arial" w:hAnsi="Arial" w:cs="Arial"/>
        </w:rPr>
      </w:pPr>
    </w:p>
    <w:p w:rsidR="00AA0072" w:rsidP="00AA0072" w:rsidRDefault="00AA0072" w14:paraId="7D2304B5" w14:textId="77777777">
      <w:pPr>
        <w:pStyle w:val="ListParagraph"/>
        <w:numPr>
          <w:ilvl w:val="0"/>
          <w:numId w:val="19"/>
        </w:numPr>
        <w:autoSpaceDE w:val="0"/>
        <w:autoSpaceDN w:val="0"/>
        <w:adjustRightInd w:val="0"/>
        <w:rPr>
          <w:rFonts w:ascii="Arial" w:hAnsi="Arial" w:cs="Arial"/>
        </w:rPr>
      </w:pPr>
      <w:r>
        <w:rPr>
          <w:rFonts w:ascii="Arial" w:hAnsi="Arial" w:cs="Arial"/>
        </w:rPr>
        <w:lastRenderedPageBreak/>
        <w:t>New ticket vending machines which can sell both Metro-North and Long Island Rail Road tickets are being installed at various stations.</w:t>
      </w:r>
    </w:p>
    <w:p w:rsidRPr="003C7145" w:rsidR="00AA0072" w:rsidP="00AA0072" w:rsidRDefault="00AA0072" w14:paraId="437881E6" w14:textId="77777777">
      <w:pPr>
        <w:pStyle w:val="ListParagraph"/>
        <w:rPr>
          <w:rFonts w:ascii="Arial" w:hAnsi="Arial" w:cs="Arial"/>
        </w:rPr>
      </w:pPr>
    </w:p>
    <w:p w:rsidR="00AA0072" w:rsidP="00AA0072" w:rsidRDefault="00AA0072" w14:paraId="011C2EFF" w14:textId="77777777">
      <w:pPr>
        <w:pStyle w:val="ListParagraph"/>
        <w:numPr>
          <w:ilvl w:val="0"/>
          <w:numId w:val="19"/>
        </w:numPr>
        <w:autoSpaceDE w:val="0"/>
        <w:autoSpaceDN w:val="0"/>
        <w:adjustRightInd w:val="0"/>
        <w:rPr>
          <w:rFonts w:ascii="Arial" w:hAnsi="Arial" w:cs="Arial"/>
        </w:rPr>
      </w:pPr>
      <w:r>
        <w:rPr>
          <w:rFonts w:ascii="Arial" w:hAnsi="Arial" w:cs="Arial"/>
        </w:rPr>
        <w:t>For the sixth consecutive year Metro-North On-time-performance exceeded 97%.</w:t>
      </w:r>
    </w:p>
    <w:p w:rsidRPr="0071096D" w:rsidR="00AA0072" w:rsidP="00AA0072" w:rsidRDefault="00AA0072" w14:paraId="3143A954" w14:textId="77777777">
      <w:pPr>
        <w:pStyle w:val="ListParagraph"/>
        <w:rPr>
          <w:rFonts w:ascii="Arial" w:hAnsi="Arial" w:cs="Arial"/>
        </w:rPr>
      </w:pPr>
    </w:p>
    <w:p w:rsidR="00AA0072" w:rsidP="00AA0072" w:rsidRDefault="00AA0072" w14:paraId="0BC3DA4E" w14:textId="77777777">
      <w:pPr>
        <w:autoSpaceDE w:val="0"/>
        <w:autoSpaceDN w:val="0"/>
        <w:adjustRightInd w:val="0"/>
        <w:rPr>
          <w:rFonts w:ascii="Arial" w:hAnsi="Arial" w:cs="Arial"/>
        </w:rPr>
      </w:pPr>
    </w:p>
    <w:p w:rsidR="00AA0072" w:rsidP="00AA0072" w:rsidRDefault="00AA0072" w14:paraId="739A98B2" w14:textId="77777777">
      <w:pPr>
        <w:autoSpaceDE w:val="0"/>
        <w:autoSpaceDN w:val="0"/>
        <w:adjustRightInd w:val="0"/>
        <w:rPr>
          <w:rFonts w:ascii="Arial" w:hAnsi="Arial" w:cs="Arial"/>
        </w:rPr>
      </w:pPr>
      <w:r>
        <w:rPr>
          <w:rFonts w:ascii="Arial" w:hAnsi="Arial" w:cs="Arial"/>
        </w:rPr>
        <w:t>Starting about a week before it occurred, meteorologists were predicting a major snowstorm would affect most of the nation including the Northeast beginning Sunday, January 25.  Metro-North and all MTA agencies did major preparations, and it paid off.  As a result, Metro-North and Long Island Rail Road service operated well, albeit with reduced schedules on Sunday and Monday.  Full service resumed on Tuesday morning.</w:t>
      </w:r>
    </w:p>
    <w:p w:rsidR="00AA0072" w:rsidP="00AA0072" w:rsidRDefault="00AA0072" w14:paraId="0CE0C942" w14:textId="77777777">
      <w:pPr>
        <w:autoSpaceDE w:val="0"/>
        <w:autoSpaceDN w:val="0"/>
        <w:adjustRightInd w:val="0"/>
        <w:rPr>
          <w:rFonts w:ascii="Arial" w:hAnsi="Arial" w:cs="Arial"/>
        </w:rPr>
      </w:pPr>
    </w:p>
    <w:p w:rsidR="00AA0072" w:rsidP="00AA0072" w:rsidRDefault="00AA0072" w14:paraId="2695AA17" w14:textId="77777777">
      <w:pPr>
        <w:autoSpaceDE w:val="0"/>
        <w:autoSpaceDN w:val="0"/>
        <w:adjustRightInd w:val="0"/>
        <w:rPr>
          <w:rFonts w:ascii="Arial" w:hAnsi="Arial" w:cs="Arial"/>
        </w:rPr>
      </w:pPr>
      <w:r>
        <w:rPr>
          <w:rFonts w:ascii="Arial" w:hAnsi="Arial" w:cs="Arial"/>
        </w:rPr>
        <w:t>Mike reported that there were significant delays on the Harlem Line that morning.</w:t>
      </w:r>
    </w:p>
    <w:p w:rsidRPr="0042685A" w:rsidR="00AA0072" w:rsidP="00AA0072" w:rsidRDefault="00AA0072" w14:paraId="56AB0846" w14:textId="77777777">
      <w:pPr>
        <w:autoSpaceDE w:val="0"/>
        <w:autoSpaceDN w:val="0"/>
        <w:adjustRightInd w:val="0"/>
        <w:rPr>
          <w:rFonts w:ascii="Arial" w:hAnsi="Arial" w:cs="Arial"/>
        </w:rPr>
      </w:pPr>
    </w:p>
    <w:p w:rsidRPr="0042685A" w:rsidR="00AA0072" w:rsidP="00AA0072" w:rsidRDefault="00AA0072" w14:paraId="7A69500D" w14:textId="77777777">
      <w:pPr>
        <w:autoSpaceDE w:val="0"/>
        <w:autoSpaceDN w:val="0"/>
        <w:adjustRightInd w:val="0"/>
        <w:rPr>
          <w:rFonts w:ascii="Arial" w:hAnsi="Arial" w:cs="Arial"/>
        </w:rPr>
      </w:pPr>
      <w:r w:rsidRPr="0042685A">
        <w:rPr>
          <w:rFonts w:ascii="Arial" w:hAnsi="Arial" w:cs="Arial"/>
        </w:rPr>
        <w:t>Contrast this to West</w:t>
      </w:r>
      <w:r>
        <w:rPr>
          <w:rFonts w:ascii="Arial" w:hAnsi="Arial" w:cs="Arial"/>
        </w:rPr>
        <w:t>-</w:t>
      </w:r>
      <w:r w:rsidRPr="0042685A">
        <w:rPr>
          <w:rFonts w:ascii="Arial" w:hAnsi="Arial" w:cs="Arial"/>
        </w:rPr>
        <w:t>of</w:t>
      </w:r>
      <w:r>
        <w:rPr>
          <w:rFonts w:ascii="Arial" w:hAnsi="Arial" w:cs="Arial"/>
        </w:rPr>
        <w:t>-</w:t>
      </w:r>
      <w:r w:rsidRPr="0042685A">
        <w:rPr>
          <w:rFonts w:ascii="Arial" w:hAnsi="Arial" w:cs="Arial"/>
        </w:rPr>
        <w:t xml:space="preserve">Hudson where rail service on all NJ Transit rail lines ended after Sunday’s 12 Noon departures.  On Monday, what NJ Transit refers to as it’s “Severe Weather - Level 2 Schedules, was in effect on every line except the Pascack Valley, Gladstone Branch, and Princeton Dinky.  These schedules offer less trains than operate on weekends.  On Tuesday, all Northern Jersey lines continued using the Level-2 schedules.  Full service was finally resumed on </w:t>
      </w:r>
      <w:r>
        <w:rPr>
          <w:rFonts w:ascii="Arial" w:hAnsi="Arial" w:cs="Arial"/>
        </w:rPr>
        <w:t>January 26</w:t>
      </w:r>
      <w:r w:rsidRPr="0042685A">
        <w:rPr>
          <w:rFonts w:ascii="Arial" w:hAnsi="Arial" w:cs="Arial"/>
        </w:rPr>
        <w:t>.</w:t>
      </w:r>
    </w:p>
    <w:p w:rsidRPr="0042685A" w:rsidR="00AA0072" w:rsidP="00AA0072" w:rsidRDefault="00AA0072" w14:paraId="3530EEC5" w14:textId="77777777">
      <w:pPr>
        <w:autoSpaceDE w:val="0"/>
        <w:autoSpaceDN w:val="0"/>
        <w:adjustRightInd w:val="0"/>
        <w:rPr>
          <w:rFonts w:ascii="Arial" w:hAnsi="Arial" w:cs="Arial"/>
        </w:rPr>
      </w:pPr>
    </w:p>
    <w:p w:rsidR="00AA0072" w:rsidP="00AA0072" w:rsidRDefault="00AA0072" w14:paraId="3144D2B6" w14:textId="77777777">
      <w:pPr>
        <w:autoSpaceDE w:val="0"/>
        <w:autoSpaceDN w:val="0"/>
        <w:adjustRightInd w:val="0"/>
        <w:rPr>
          <w:rFonts w:ascii="Arial" w:hAnsi="Arial" w:cs="Arial"/>
        </w:rPr>
      </w:pPr>
      <w:r w:rsidRPr="0042685A">
        <w:rPr>
          <w:rFonts w:ascii="Arial" w:hAnsi="Arial" w:cs="Arial"/>
        </w:rPr>
        <w:t>Thanks go to all railroad employees who worked tirelessly to keep service operating.</w:t>
      </w:r>
    </w:p>
    <w:p w:rsidR="00AA0072" w:rsidP="00AA0072" w:rsidRDefault="00AA0072" w14:paraId="38544D1C" w14:textId="77777777">
      <w:pPr>
        <w:autoSpaceDE w:val="0"/>
        <w:autoSpaceDN w:val="0"/>
        <w:adjustRightInd w:val="0"/>
        <w:rPr>
          <w:rFonts w:ascii="Arial" w:hAnsi="Arial" w:cs="Arial"/>
        </w:rPr>
      </w:pPr>
    </w:p>
    <w:p w:rsidRPr="0042685A" w:rsidR="00AA0072" w:rsidP="00AA0072" w:rsidRDefault="00AA0072" w14:paraId="151EFF78" w14:textId="77777777">
      <w:pPr>
        <w:autoSpaceDE w:val="0"/>
        <w:autoSpaceDN w:val="0"/>
        <w:adjustRightInd w:val="0"/>
        <w:rPr>
          <w:rFonts w:ascii="Arial" w:hAnsi="Arial" w:cs="Arial"/>
        </w:rPr>
      </w:pPr>
      <w:r>
        <w:rPr>
          <w:rFonts w:ascii="Arial" w:hAnsi="Arial" w:cs="Arial"/>
        </w:rPr>
        <w:t>During the extremely frigid weather earlier this month, Metro-North service experienced train delays across the system.</w:t>
      </w:r>
    </w:p>
    <w:p w:rsidRPr="0042685A" w:rsidR="00AA0072" w:rsidP="00AA0072" w:rsidRDefault="00AA0072" w14:paraId="613B5F55" w14:textId="77777777">
      <w:pPr>
        <w:autoSpaceDE w:val="0"/>
        <w:autoSpaceDN w:val="0"/>
        <w:adjustRightInd w:val="0"/>
        <w:rPr>
          <w:rFonts w:ascii="Arial" w:hAnsi="Arial" w:cs="Arial"/>
        </w:rPr>
      </w:pPr>
    </w:p>
    <w:p w:rsidRPr="00A9333D" w:rsidR="00AA0072" w:rsidP="00AA0072" w:rsidRDefault="00AA0072" w14:paraId="3DC51752" w14:textId="77777777">
      <w:pPr>
        <w:autoSpaceDE w:val="0"/>
        <w:autoSpaceDN w:val="0"/>
        <w:adjustRightInd w:val="0"/>
        <w:rPr>
          <w:rFonts w:ascii="Arial" w:hAnsi="Arial" w:cs="Arial"/>
        </w:rPr>
      </w:pPr>
      <w:r w:rsidRPr="0042685A">
        <w:rPr>
          <w:rFonts w:ascii="Arial" w:hAnsi="Arial" w:cs="Arial"/>
        </w:rPr>
        <w:t>Mike Stanton informed the staff of a variety of issues dealing with a recently implemented program called Universal Train Spotting (</w:t>
      </w:r>
      <w:proofErr w:type="spellStart"/>
      <w:r w:rsidRPr="0042685A">
        <w:rPr>
          <w:rFonts w:ascii="Arial" w:hAnsi="Arial" w:cs="Arial"/>
        </w:rPr>
        <w:t>UTS</w:t>
      </w:r>
      <w:proofErr w:type="spellEnd"/>
      <w:r w:rsidRPr="0042685A">
        <w:rPr>
          <w:rFonts w:ascii="Arial" w:hAnsi="Arial" w:cs="Arial"/>
        </w:rPr>
        <w:t>).  Metro-North emailed Lisa that “</w:t>
      </w:r>
      <w:proofErr w:type="spellStart"/>
      <w:r w:rsidRPr="0042685A">
        <w:rPr>
          <w:rFonts w:ascii="Arial" w:hAnsi="Arial" w:cs="Arial"/>
          <w:color w:val="000000"/>
        </w:rPr>
        <w:t>UTS</w:t>
      </w:r>
      <w:proofErr w:type="spellEnd"/>
      <w:r w:rsidRPr="0042685A">
        <w:rPr>
          <w:rFonts w:ascii="Arial" w:hAnsi="Arial" w:cs="Arial"/>
          <w:color w:val="000000"/>
        </w:rPr>
        <w:t xml:space="preserve"> is a standardized practice requiring the front of a trains to consistently stop at a predetermined locations on station platforms during all scheduled stops. The practice is already in place for LIRR and Subways. We have been rolling </w:t>
      </w:r>
      <w:r>
        <w:rPr>
          <w:rFonts w:ascii="Arial" w:hAnsi="Arial" w:cs="Arial"/>
          <w:color w:val="000000"/>
        </w:rPr>
        <w:t xml:space="preserve">it </w:t>
      </w:r>
      <w:r w:rsidRPr="0042685A">
        <w:rPr>
          <w:rFonts w:ascii="Arial" w:hAnsi="Arial" w:cs="Arial"/>
          <w:color w:val="000000"/>
        </w:rPr>
        <w:t xml:space="preserve">out throughout the system over since last year after a very successful pilot in 2024 at two island platforms. The New Haven Line was the first line to get </w:t>
      </w:r>
      <w:proofErr w:type="spellStart"/>
      <w:r w:rsidRPr="0042685A">
        <w:rPr>
          <w:rFonts w:ascii="Arial" w:hAnsi="Arial" w:cs="Arial"/>
          <w:color w:val="000000"/>
        </w:rPr>
        <w:t>UTS</w:t>
      </w:r>
      <w:proofErr w:type="spellEnd"/>
      <w:r w:rsidRPr="0042685A">
        <w:rPr>
          <w:rFonts w:ascii="Arial" w:hAnsi="Arial" w:cs="Arial"/>
          <w:color w:val="000000"/>
        </w:rPr>
        <w:t xml:space="preserve"> and the roll out on the Harlem and Hudson lines have been on going recently.”</w:t>
      </w:r>
      <w:r>
        <w:rPr>
          <w:rFonts w:ascii="Arial" w:hAnsi="Arial" w:cs="Arial"/>
        </w:rPr>
        <w:t xml:space="preserve">  We’ll hear more about this program at today’s meeting. </w:t>
      </w:r>
    </w:p>
    <w:p w:rsidR="76D5A267" w:rsidP="7B11B153" w:rsidRDefault="1E8A3B0E" w14:paraId="1ADC737B" w14:textId="3250324B">
      <w:pPr>
        <w:shd w:val="clear" w:color="auto" w:fill="FFFFFF" w:themeFill="background1"/>
        <w:spacing w:before="240" w:after="240"/>
        <w:rPr>
          <w:rFonts w:ascii="Arial" w:hAnsi="Arial" w:cs="Arial" w:eastAsiaTheme="minorEastAsia"/>
          <w:b/>
          <w:bCs/>
        </w:rPr>
      </w:pPr>
      <w:r w:rsidRPr="7B11B153">
        <w:rPr>
          <w:rFonts w:ascii="Arial" w:hAnsi="Arial" w:cs="Arial"/>
          <w:b/>
          <w:bCs/>
          <w:sz w:val="28"/>
          <w:szCs w:val="28"/>
          <w:u w:val="single"/>
        </w:rPr>
        <w:t>Executive</w:t>
      </w:r>
      <w:r w:rsidRPr="7EEF462A" w:rsidR="00E725EA">
        <w:rPr>
          <w:rFonts w:ascii="Arial" w:hAnsi="Arial" w:cs="Arial"/>
          <w:b/>
          <w:bCs/>
          <w:sz w:val="28"/>
          <w:szCs w:val="28"/>
          <w:u w:val="single"/>
        </w:rPr>
        <w:t xml:space="preserve"> </w:t>
      </w:r>
      <w:r w:rsidRPr="7B11B153" w:rsidR="00203D82">
        <w:rPr>
          <w:rFonts w:ascii="Arial" w:hAnsi="Arial" w:cs="Arial" w:eastAsiaTheme="minorEastAsia"/>
          <w:b/>
          <w:sz w:val="28"/>
          <w:szCs w:val="28"/>
          <w:u w:val="single"/>
        </w:rPr>
        <w:t>Director Update:</w:t>
      </w:r>
      <w:r w:rsidRPr="7EEF462A" w:rsidR="00203D82">
        <w:rPr>
          <w:rFonts w:ascii="Arial" w:hAnsi="Arial" w:cs="Arial" w:eastAsiaTheme="minorEastAsia"/>
          <w:b/>
          <w:bCs/>
          <w:sz w:val="28"/>
          <w:szCs w:val="28"/>
        </w:rPr>
        <w:t xml:space="preserve"> </w:t>
      </w:r>
      <w:r w:rsidRPr="7EEF462A" w:rsidR="00203D82">
        <w:rPr>
          <w:rFonts w:ascii="Arial" w:hAnsi="Arial" w:cs="Arial" w:eastAsiaTheme="minorEastAsia"/>
          <w:b/>
          <w:bCs/>
        </w:rPr>
        <w:t xml:space="preserve">By </w:t>
      </w:r>
      <w:r w:rsidRPr="7B11B153" w:rsidR="383528BD">
        <w:rPr>
          <w:rFonts w:ascii="Arial" w:hAnsi="Arial" w:cs="Arial" w:eastAsiaTheme="minorEastAsia"/>
          <w:b/>
          <w:bCs/>
        </w:rPr>
        <w:t>Lisa Daglian</w:t>
      </w:r>
    </w:p>
    <w:p w:rsidRPr="00A26EEF" w:rsidR="00A26EEF" w:rsidP="00A26EEF" w:rsidRDefault="00A26EEF" w14:paraId="7C33378F" w14:textId="1FDB9F28">
      <w:pPr>
        <w:numPr>
          <w:ilvl w:val="0"/>
          <w:numId w:val="20"/>
        </w:numPr>
        <w:rPr>
          <w:rFonts w:ascii="Arial" w:hAnsi="Arial" w:eastAsia="Arial" w:cs="Arial"/>
        </w:rPr>
      </w:pPr>
      <w:r w:rsidRPr="726C0A9E" w:rsidR="00A26EEF">
        <w:rPr>
          <w:rFonts w:ascii="Arial" w:hAnsi="Arial" w:eastAsia="Arial" w:cs="Arial"/>
        </w:rPr>
        <w:t>Reported on </w:t>
      </w:r>
      <w:r w:rsidRPr="726C0A9E" w:rsidR="31114EB2">
        <w:rPr>
          <w:rFonts w:ascii="Arial" w:hAnsi="Arial" w:eastAsia="Arial" w:cs="Arial"/>
          <w:b w:val="1"/>
          <w:bCs w:val="1"/>
        </w:rPr>
        <w:t>C</w:t>
      </w:r>
      <w:r w:rsidRPr="726C0A9E" w:rsidR="00A26EEF">
        <w:rPr>
          <w:rFonts w:ascii="Arial" w:hAnsi="Arial" w:eastAsia="Arial" w:cs="Arial"/>
          <w:b w:val="1"/>
          <w:bCs w:val="1"/>
        </w:rPr>
        <w:t>aucus weekend</w:t>
      </w:r>
      <w:r w:rsidRPr="726C0A9E" w:rsidR="7E04D24D">
        <w:rPr>
          <w:rFonts w:ascii="Arial" w:hAnsi="Arial" w:eastAsia="Arial" w:cs="Arial"/>
          <w:b w:val="1"/>
          <w:bCs w:val="1"/>
        </w:rPr>
        <w:t xml:space="preserve"> in Albany</w:t>
      </w:r>
      <w:r w:rsidRPr="726C0A9E" w:rsidR="00A26EEF">
        <w:rPr>
          <w:rFonts w:ascii="Arial" w:hAnsi="Arial" w:eastAsia="Arial" w:cs="Arial"/>
        </w:rPr>
        <w:t xml:space="preserve">, where </w:t>
      </w:r>
      <w:r w:rsidRPr="726C0A9E" w:rsidR="6443DDB1">
        <w:rPr>
          <w:rFonts w:ascii="Arial" w:hAnsi="Arial" w:eastAsia="Arial" w:cs="Arial"/>
        </w:rPr>
        <w:t>Lisa</w:t>
      </w:r>
      <w:r w:rsidRPr="726C0A9E" w:rsidR="00A26EEF">
        <w:rPr>
          <w:rFonts w:ascii="Arial" w:hAnsi="Arial" w:eastAsia="Arial" w:cs="Arial"/>
        </w:rPr>
        <w:t xml:space="preserve"> met with elected officials to discuss transit affordability</w:t>
      </w:r>
      <w:r w:rsidRPr="726C0A9E" w:rsidR="1FD4D1FC">
        <w:rPr>
          <w:rFonts w:ascii="Arial" w:hAnsi="Arial" w:eastAsia="Arial" w:cs="Arial"/>
        </w:rPr>
        <w:t xml:space="preserve"> and</w:t>
      </w:r>
      <w:r w:rsidRPr="726C0A9E" w:rsidR="00A26EEF">
        <w:rPr>
          <w:rFonts w:ascii="Arial" w:hAnsi="Arial" w:eastAsia="Arial" w:cs="Arial"/>
        </w:rPr>
        <w:t xml:space="preserve"> access, and keeping riders’ needs central amid broader social service cuts.</w:t>
      </w:r>
    </w:p>
    <w:p w:rsidRPr="00A26EEF" w:rsidR="00A26EEF" w:rsidP="00A26EEF" w:rsidRDefault="00A26EEF" w14:paraId="53E770F1" w14:textId="53A5E6EF">
      <w:pPr>
        <w:numPr>
          <w:ilvl w:val="0"/>
          <w:numId w:val="20"/>
        </w:numPr>
        <w:rPr>
          <w:rFonts w:ascii="Arial" w:hAnsi="Arial" w:eastAsia="Arial" w:cs="Arial"/>
        </w:rPr>
      </w:pPr>
      <w:r w:rsidRPr="726C0A9E" w:rsidR="00A26EEF">
        <w:rPr>
          <w:rFonts w:ascii="Arial" w:hAnsi="Arial" w:eastAsia="Arial" w:cs="Arial"/>
        </w:rPr>
        <w:t>Highlighted positive reception of a new </w:t>
      </w:r>
      <w:r w:rsidRPr="726C0A9E" w:rsidR="00A26EEF">
        <w:rPr>
          <w:rFonts w:ascii="Arial" w:hAnsi="Arial" w:eastAsia="Arial" w:cs="Arial"/>
          <w:b w:val="1"/>
          <w:bCs w:val="1"/>
        </w:rPr>
        <w:t>transit priorities postcard</w:t>
      </w:r>
      <w:r w:rsidRPr="726C0A9E" w:rsidR="6BBDE45C">
        <w:rPr>
          <w:rFonts w:ascii="Arial" w:hAnsi="Arial" w:eastAsia="Arial" w:cs="Arial"/>
          <w:b w:val="1"/>
          <w:bCs w:val="1"/>
        </w:rPr>
        <w:t xml:space="preserve"> </w:t>
      </w:r>
      <w:r w:rsidRPr="726C0A9E" w:rsidR="6BBDE45C">
        <w:rPr>
          <w:rFonts w:ascii="Arial" w:hAnsi="Arial" w:eastAsia="Arial" w:cs="Arial"/>
          <w:b w:val="0"/>
          <w:bCs w:val="0"/>
        </w:rPr>
        <w:t>designed by Henry</w:t>
      </w:r>
      <w:r w:rsidRPr="726C0A9E" w:rsidR="00A26EEF">
        <w:rPr>
          <w:rFonts w:ascii="Arial" w:hAnsi="Arial" w:eastAsia="Arial" w:cs="Arial"/>
        </w:rPr>
        <w:t> with QR code used in those meetings.</w:t>
      </w:r>
    </w:p>
    <w:p w:rsidRPr="00A26EEF" w:rsidR="00A26EEF" w:rsidP="00A26EEF" w:rsidRDefault="00A26EEF" w14:paraId="70E4C176" w14:textId="59ECAFC9">
      <w:pPr>
        <w:numPr>
          <w:ilvl w:val="0"/>
          <w:numId w:val="20"/>
        </w:numPr>
        <w:rPr>
          <w:rFonts w:ascii="Arial" w:hAnsi="Arial" w:eastAsia="Arial" w:cs="Arial"/>
        </w:rPr>
      </w:pPr>
      <w:r w:rsidRPr="726C0A9E" w:rsidR="00A26EEF">
        <w:rPr>
          <w:rFonts w:ascii="Arial" w:hAnsi="Arial" w:eastAsia="Arial" w:cs="Arial"/>
        </w:rPr>
        <w:t>Noted ongoing work with the</w:t>
      </w:r>
      <w:r w:rsidRPr="726C0A9E" w:rsidR="7C8695A2">
        <w:rPr>
          <w:rFonts w:ascii="Arial" w:hAnsi="Arial" w:eastAsia="Arial" w:cs="Arial"/>
        </w:rPr>
        <w:t xml:space="preserve"> new</w:t>
      </w:r>
      <w:r w:rsidRPr="726C0A9E" w:rsidR="00A26EEF">
        <w:rPr>
          <w:rFonts w:ascii="Arial" w:hAnsi="Arial" w:eastAsia="Arial" w:cs="Arial"/>
        </w:rPr>
        <w:t> </w:t>
      </w:r>
      <w:r w:rsidRPr="726C0A9E" w:rsidR="00A26EEF">
        <w:rPr>
          <w:rFonts w:ascii="Arial" w:hAnsi="Arial" w:eastAsia="Arial" w:cs="Arial"/>
          <w:b w:val="1"/>
          <w:bCs w:val="1"/>
        </w:rPr>
        <w:t>mayoral administration on the NYC executive budget</w:t>
      </w:r>
      <w:r w:rsidRPr="726C0A9E" w:rsidR="00A26EEF">
        <w:rPr>
          <w:rFonts w:ascii="Arial" w:hAnsi="Arial" w:eastAsia="Arial" w:cs="Arial"/>
        </w:rPr>
        <w:t xml:space="preserve">, emphasizing </w:t>
      </w:r>
      <w:r w:rsidRPr="726C0A9E" w:rsidR="523B87F7">
        <w:rPr>
          <w:rFonts w:ascii="Arial" w:hAnsi="Arial" w:eastAsia="Arial" w:cs="Arial"/>
        </w:rPr>
        <w:t>Fair</w:t>
      </w:r>
      <w:r w:rsidRPr="726C0A9E" w:rsidR="523B87F7">
        <w:rPr>
          <w:rFonts w:ascii="Arial" w:hAnsi="Arial" w:eastAsia="Arial" w:cs="Arial"/>
        </w:rPr>
        <w:t xml:space="preserve"> Fares expansion</w:t>
      </w:r>
      <w:r w:rsidRPr="726C0A9E" w:rsidR="00A26EEF">
        <w:rPr>
          <w:rFonts w:ascii="Arial" w:hAnsi="Arial" w:eastAsia="Arial" w:cs="Arial"/>
        </w:rPr>
        <w:t xml:space="preserve"> while the city addresses a major budget gap.</w:t>
      </w:r>
    </w:p>
    <w:p w:rsidRPr="00A26EEF" w:rsidR="00A26EEF" w:rsidP="00A26EEF" w:rsidRDefault="00A26EEF" w14:paraId="12DECBFF" w14:textId="109AF410">
      <w:pPr>
        <w:numPr>
          <w:ilvl w:val="0"/>
          <w:numId w:val="20"/>
        </w:numPr>
        <w:rPr>
          <w:rFonts w:ascii="Arial" w:hAnsi="Arial" w:eastAsia="Arial" w:cs="Arial"/>
        </w:rPr>
      </w:pPr>
      <w:r w:rsidRPr="726C0A9E" w:rsidR="00A26EEF">
        <w:rPr>
          <w:rFonts w:ascii="Arial" w:hAnsi="Arial" w:eastAsia="Arial" w:cs="Arial"/>
        </w:rPr>
        <w:t>Provided an update on </w:t>
      </w:r>
      <w:r w:rsidRPr="726C0A9E" w:rsidR="00A26EEF">
        <w:rPr>
          <w:rFonts w:ascii="Arial" w:hAnsi="Arial" w:eastAsia="Arial" w:cs="Arial"/>
          <w:b w:val="1"/>
          <w:bCs w:val="1"/>
        </w:rPr>
        <w:t>board vacancies</w:t>
      </w:r>
      <w:r w:rsidRPr="726C0A9E" w:rsidR="00A26EEF">
        <w:rPr>
          <w:rFonts w:ascii="Arial" w:hAnsi="Arial" w:eastAsia="Arial" w:cs="Arial"/>
        </w:rPr>
        <w:t>, including efforts to encourage a candidate for the </w:t>
      </w:r>
      <w:r w:rsidRPr="726C0A9E" w:rsidR="00A26EEF">
        <w:rPr>
          <w:rFonts w:ascii="Arial" w:hAnsi="Arial" w:eastAsia="Arial" w:cs="Arial"/>
          <w:b w:val="1"/>
          <w:bCs w:val="1"/>
        </w:rPr>
        <w:t>Westchester seat</w:t>
      </w:r>
      <w:r w:rsidRPr="726C0A9E" w:rsidR="00A26EEF">
        <w:rPr>
          <w:rFonts w:ascii="Arial" w:hAnsi="Arial" w:eastAsia="Arial" w:cs="Arial"/>
        </w:rPr>
        <w:t xml:space="preserve"> and continued </w:t>
      </w:r>
      <w:r w:rsidRPr="726C0A9E" w:rsidR="00A26EEF">
        <w:rPr>
          <w:rFonts w:ascii="Arial" w:hAnsi="Arial" w:eastAsia="Arial" w:cs="Arial"/>
        </w:rPr>
        <w:t>follow</w:t>
      </w:r>
      <w:r w:rsidRPr="726C0A9E" w:rsidR="6CD9BA3C">
        <w:rPr>
          <w:rFonts w:ascii="Arial" w:hAnsi="Arial" w:eastAsia="Arial" w:cs="Arial"/>
        </w:rPr>
        <w:t xml:space="preserve"> </w:t>
      </w:r>
      <w:r w:rsidRPr="726C0A9E" w:rsidR="00A26EEF">
        <w:rPr>
          <w:rFonts w:ascii="Arial" w:hAnsi="Arial" w:eastAsia="Arial" w:cs="Arial"/>
        </w:rPr>
        <w:t>up</w:t>
      </w:r>
      <w:r w:rsidRPr="726C0A9E" w:rsidR="00A26EEF">
        <w:rPr>
          <w:rFonts w:ascii="Arial" w:hAnsi="Arial" w:eastAsia="Arial" w:cs="Arial"/>
        </w:rPr>
        <w:t xml:space="preserve"> on Bronx and other vacancies.</w:t>
      </w:r>
    </w:p>
    <w:p w:rsidRPr="00A26EEF" w:rsidR="00A26EEF" w:rsidP="00A26EEF" w:rsidRDefault="00A26EEF" w14:paraId="0844C07E" w14:textId="77777777">
      <w:pPr>
        <w:numPr>
          <w:ilvl w:val="0"/>
          <w:numId w:val="20"/>
        </w:numPr>
        <w:rPr>
          <w:rFonts w:ascii="Arial" w:hAnsi="Arial" w:eastAsia="Arial" w:cs="Arial"/>
        </w:rPr>
      </w:pPr>
      <w:r w:rsidRPr="00A26EEF">
        <w:rPr>
          <w:rFonts w:ascii="Arial" w:hAnsi="Arial" w:eastAsia="Arial" w:cs="Arial"/>
        </w:rPr>
        <w:t>Flagged growing concern from officials and riders about </w:t>
      </w:r>
      <w:r w:rsidRPr="00A26EEF">
        <w:rPr>
          <w:rFonts w:ascii="Arial" w:hAnsi="Arial" w:eastAsia="Arial" w:cs="Arial"/>
          <w:b/>
          <w:bCs/>
        </w:rPr>
        <w:t>universal train spotting</w:t>
      </w:r>
      <w:r w:rsidRPr="00A26EEF">
        <w:rPr>
          <w:rFonts w:ascii="Arial" w:hAnsi="Arial" w:eastAsia="Arial" w:cs="Arial"/>
        </w:rPr>
        <w:t>, stressing the need for clearer communication and responsiveness to rider feedback.</w:t>
      </w:r>
    </w:p>
    <w:p w:rsidR="00C02C83" w:rsidP="7B11B153" w:rsidRDefault="00C02C83" w14:paraId="67C6BE3B" w14:textId="77777777">
      <w:pPr>
        <w:rPr>
          <w:rFonts w:ascii="Arial" w:hAnsi="Arial" w:eastAsia="Arial" w:cs="Arial"/>
        </w:rPr>
      </w:pPr>
    </w:p>
    <w:p w:rsidR="00C02C83" w:rsidP="56512948" w:rsidRDefault="00C02C83" w14:paraId="46723323" w14:textId="77777777">
      <w:pPr>
        <w:shd w:val="clear" w:color="auto" w:fill="FFFFFF" w:themeFill="background1"/>
        <w:rPr>
          <w:rFonts w:ascii="Arial" w:hAnsi="Arial" w:cs="Arial"/>
          <w:b/>
          <w:bCs/>
          <w:sz w:val="28"/>
          <w:szCs w:val="28"/>
          <w:u w:val="single"/>
        </w:rPr>
      </w:pPr>
    </w:p>
    <w:p w:rsidR="00E41EA7" w:rsidP="1979B6F6" w:rsidRDefault="00ED77E8" w14:paraId="2E26CADB" w14:textId="2283C488">
      <w:pPr>
        <w:rPr>
          <w:rFonts w:ascii="Arial" w:hAnsi="Arial" w:cs="Arial"/>
          <w:sz w:val="28"/>
          <w:szCs w:val="28"/>
        </w:rPr>
      </w:pPr>
      <w:r w:rsidRPr="4B2C75EE">
        <w:rPr>
          <w:rFonts w:ascii="Arial" w:hAnsi="Arial" w:cs="Arial"/>
          <w:b/>
          <w:bCs/>
          <w:sz w:val="28"/>
          <w:szCs w:val="28"/>
          <w:u w:val="single"/>
        </w:rPr>
        <w:t>Social Media Update:</w:t>
      </w:r>
      <w:r w:rsidRPr="4B2C75EE">
        <w:rPr>
          <w:rFonts w:ascii="Arial" w:hAnsi="Arial" w:cs="Arial"/>
          <w:b/>
          <w:bCs/>
          <w:i/>
          <w:iCs/>
          <w:sz w:val="28"/>
          <w:szCs w:val="28"/>
          <w:u w:val="single"/>
        </w:rPr>
        <w:t xml:space="preserve"> </w:t>
      </w:r>
      <w:r w:rsidRPr="4B2C75EE" w:rsidR="00DE7AF0">
        <w:rPr>
          <w:rFonts w:ascii="Arial" w:hAnsi="Arial" w:cs="Arial"/>
          <w:sz w:val="28"/>
          <w:szCs w:val="28"/>
        </w:rPr>
        <w:t xml:space="preserve">By </w:t>
      </w:r>
      <w:r w:rsidR="00F63240">
        <w:rPr>
          <w:rFonts w:ascii="Arial" w:hAnsi="Arial" w:cs="Arial"/>
          <w:sz w:val="28"/>
          <w:szCs w:val="28"/>
        </w:rPr>
        <w:t xml:space="preserve">Kara Gurl </w:t>
      </w:r>
    </w:p>
    <w:p w:rsidR="00E41EA7" w:rsidP="1979B6F6" w:rsidRDefault="00E41EA7" w14:paraId="557E2CD1" w14:textId="77777777">
      <w:pPr>
        <w:rPr>
          <w:rFonts w:ascii="Arial" w:hAnsi="Arial" w:cs="Arial"/>
        </w:rPr>
      </w:pPr>
    </w:p>
    <w:p w:rsidR="0063598F" w:rsidP="726C0A9E" w:rsidRDefault="0063598F" w14:paraId="3706C53E" w14:textId="77777777">
      <w:pPr>
        <w:ind w:left="0"/>
        <w:rPr>
          <w:rFonts w:ascii="Arial" w:hAnsi="Arial" w:cs="Arial"/>
          <w:color w:val="000000"/>
          <w:lang w:bidi="ar-SA"/>
        </w:rPr>
      </w:pPr>
      <w:r w:rsidRPr="726C0A9E" w:rsidR="0063598F">
        <w:rPr>
          <w:rFonts w:ascii="Arial" w:hAnsi="Arial" w:cs="Arial"/>
          <w:color w:val="000000" w:themeColor="text1" w:themeTint="FF" w:themeShade="FF"/>
          <w:lang w:bidi="ar-SA"/>
        </w:rPr>
        <w:t>There is ongoing blowback about the fare policy changes, namely:  </w:t>
      </w:r>
    </w:p>
    <w:p w:rsidRPr="0063598F" w:rsidR="0063598F" w:rsidP="726C0A9E" w:rsidRDefault="0063598F" w14:paraId="1A4E3878" w14:textId="77777777">
      <w:pPr>
        <w:ind w:left="0"/>
        <w:rPr>
          <w:rFonts w:ascii="Arial" w:hAnsi="Arial" w:cs="Arial"/>
          <w:color w:val="000000"/>
          <w:lang w:bidi="ar-SA"/>
        </w:rPr>
      </w:pPr>
    </w:p>
    <w:p w:rsidRPr="0063598F" w:rsidR="0063598F" w:rsidP="726C0A9E" w:rsidRDefault="0063598F" w14:paraId="19C9BF41" w14:textId="77777777">
      <w:pPr>
        <w:pStyle w:val="ListParagraph"/>
        <w:numPr>
          <w:ilvl w:val="0"/>
          <w:numId w:val="40"/>
        </w:numPr>
        <w:rPr>
          <w:rFonts w:ascii="Arial" w:hAnsi="Arial" w:cs="Arial"/>
          <w:color w:val="000000"/>
          <w:lang w:bidi="ar-SA"/>
        </w:rPr>
      </w:pPr>
      <w:r w:rsidRPr="726C0A9E" w:rsidR="0063598F">
        <w:rPr>
          <w:rFonts w:ascii="Arial" w:hAnsi="Arial" w:cs="Arial"/>
          <w:color w:val="000000" w:themeColor="text1" w:themeTint="FF" w:themeShade="FF"/>
          <w:lang w:bidi="ar-SA"/>
        </w:rPr>
        <w:t>Riders upset that they now need to buy a separate individual ticket every time they ride, if they do not ride </w:t>
      </w:r>
      <w:r w:rsidRPr="726C0A9E" w:rsidR="0063598F">
        <w:rPr>
          <w:rFonts w:ascii="Arial" w:hAnsi="Arial" w:cs="Arial"/>
          <w:color w:val="000000" w:themeColor="text1" w:themeTint="FF" w:themeShade="FF"/>
          <w:lang w:bidi="ar-SA"/>
        </w:rPr>
        <w:t>frequently</w:t>
      </w:r>
      <w:r w:rsidRPr="726C0A9E" w:rsidR="0063598F">
        <w:rPr>
          <w:rFonts w:ascii="Arial" w:hAnsi="Arial" w:cs="Arial"/>
          <w:color w:val="000000" w:themeColor="text1" w:themeTint="FF" w:themeShade="FF"/>
          <w:lang w:bidi="ar-SA"/>
        </w:rPr>
        <w:t> enough to </w:t>
      </w:r>
      <w:r w:rsidRPr="726C0A9E" w:rsidR="0063598F">
        <w:rPr>
          <w:rFonts w:ascii="Arial" w:hAnsi="Arial" w:cs="Arial"/>
          <w:color w:val="000000" w:themeColor="text1" w:themeTint="FF" w:themeShade="FF"/>
          <w:lang w:bidi="ar-SA"/>
        </w:rPr>
        <w:t>warrant</w:t>
      </w:r>
      <w:r w:rsidRPr="726C0A9E" w:rsidR="0063598F">
        <w:rPr>
          <w:rFonts w:ascii="Arial" w:hAnsi="Arial" w:cs="Arial"/>
          <w:color w:val="000000" w:themeColor="text1" w:themeTint="FF" w:themeShade="FF"/>
          <w:lang w:bidi="ar-SA"/>
        </w:rPr>
        <w:t> a weekly or monthly ticket  </w:t>
      </w:r>
    </w:p>
    <w:p w:rsidRPr="0063598F" w:rsidR="0063598F" w:rsidP="726C0A9E" w:rsidRDefault="0063598F" w14:paraId="6BBAF162" w14:textId="1AD3AA8E">
      <w:pPr>
        <w:pStyle w:val="ListParagraph"/>
        <w:numPr>
          <w:ilvl w:val="0"/>
          <w:numId w:val="40"/>
        </w:numPr>
        <w:rPr>
          <w:rFonts w:ascii="Arial" w:hAnsi="Arial" w:cs="Arial"/>
          <w:color w:val="000000"/>
          <w:lang w:bidi="ar-SA"/>
        </w:rPr>
      </w:pPr>
      <w:r w:rsidRPr="726C0A9E" w:rsidR="0063598F">
        <w:rPr>
          <w:rFonts w:ascii="Arial" w:hAnsi="Arial" w:cs="Arial"/>
          <w:color w:val="000000" w:themeColor="text1" w:themeTint="FF" w:themeShade="FF"/>
          <w:lang w:bidi="ar-SA"/>
        </w:rPr>
        <w:t>Loss of the 10-trip, which </w:t>
      </w:r>
      <w:r w:rsidRPr="726C0A9E" w:rsidR="0063598F">
        <w:rPr>
          <w:rFonts w:ascii="Arial" w:hAnsi="Arial" w:cs="Arial"/>
          <w:color w:val="000000" w:themeColor="text1" w:themeTint="FF" w:themeShade="FF"/>
          <w:lang w:bidi="ar-SA"/>
        </w:rPr>
        <w:t>seemed to be</w:t>
      </w:r>
      <w:r w:rsidRPr="726C0A9E" w:rsidR="0063598F">
        <w:rPr>
          <w:rFonts w:ascii="Arial" w:hAnsi="Arial" w:cs="Arial"/>
          <w:color w:val="000000" w:themeColor="text1" w:themeTint="FF" w:themeShade="FF"/>
          <w:lang w:bidi="ar-SA"/>
        </w:rPr>
        <w:t> popular with part-time commuters. Riders do not view the “get one free” deal after 10 trips</w:t>
      </w:r>
      <w:r w:rsidRPr="726C0A9E" w:rsidR="46828417">
        <w:rPr>
          <w:rFonts w:ascii="Arial" w:hAnsi="Arial" w:cs="Arial"/>
          <w:color w:val="000000" w:themeColor="text1" w:themeTint="FF" w:themeShade="FF"/>
          <w:lang w:bidi="ar-SA"/>
        </w:rPr>
        <w:t xml:space="preserve"> in a </w:t>
      </w:r>
      <w:r w:rsidRPr="726C0A9E" w:rsidR="46828417">
        <w:rPr>
          <w:rFonts w:ascii="Arial" w:hAnsi="Arial" w:cs="Arial"/>
          <w:color w:val="000000" w:themeColor="text1" w:themeTint="FF" w:themeShade="FF"/>
          <w:lang w:bidi="ar-SA"/>
        </w:rPr>
        <w:t>two-week</w:t>
      </w:r>
      <w:r w:rsidRPr="726C0A9E" w:rsidR="46828417">
        <w:rPr>
          <w:rFonts w:ascii="Arial" w:hAnsi="Arial" w:cs="Arial"/>
          <w:color w:val="000000" w:themeColor="text1" w:themeTint="FF" w:themeShade="FF"/>
          <w:lang w:bidi="ar-SA"/>
        </w:rPr>
        <w:t xml:space="preserve"> window</w:t>
      </w:r>
      <w:r w:rsidRPr="726C0A9E" w:rsidR="0063598F">
        <w:rPr>
          <w:rFonts w:ascii="Arial" w:hAnsi="Arial" w:cs="Arial"/>
          <w:color w:val="000000" w:themeColor="text1" w:themeTint="FF" w:themeShade="FF"/>
          <w:lang w:bidi="ar-SA"/>
        </w:rPr>
        <w:t xml:space="preserve"> as a reasonable alternative   </w:t>
      </w:r>
    </w:p>
    <w:p w:rsidRPr="0063598F" w:rsidR="0063598F" w:rsidP="726C0A9E" w:rsidRDefault="0063598F" w14:paraId="7DCB3575" w14:textId="77777777">
      <w:pPr>
        <w:pStyle w:val="ListParagraph"/>
        <w:numPr>
          <w:ilvl w:val="0"/>
          <w:numId w:val="40"/>
        </w:numPr>
        <w:rPr>
          <w:rFonts w:ascii="Arial" w:hAnsi="Arial" w:cs="Arial"/>
          <w:color w:val="000000"/>
          <w:lang w:bidi="ar-SA"/>
        </w:rPr>
      </w:pPr>
      <w:r w:rsidRPr="726C0A9E" w:rsidR="0063598F">
        <w:rPr>
          <w:rFonts w:ascii="Arial" w:hAnsi="Arial" w:cs="Arial"/>
          <w:color w:val="000000" w:themeColor="text1" w:themeTint="FF" w:themeShade="FF"/>
          <w:lang w:bidi="ar-SA"/>
        </w:rPr>
        <w:t>Frustration about the loss of flexibility with the shorter ticket activation window  </w:t>
      </w:r>
    </w:p>
    <w:p w:rsidR="0063598F" w:rsidP="726C0A9E" w:rsidRDefault="0063598F" w14:paraId="77CEC941" w14:textId="77777777">
      <w:pPr>
        <w:pStyle w:val="ListParagraph"/>
        <w:numPr>
          <w:ilvl w:val="0"/>
          <w:numId w:val="40"/>
        </w:numPr>
        <w:rPr>
          <w:rFonts w:ascii="Arial" w:hAnsi="Arial" w:cs="Arial"/>
          <w:color w:val="000000"/>
          <w:lang w:bidi="ar-SA"/>
        </w:rPr>
      </w:pPr>
      <w:r w:rsidRPr="726C0A9E" w:rsidR="0063598F">
        <w:rPr>
          <w:rFonts w:ascii="Arial" w:hAnsi="Arial" w:cs="Arial"/>
          <w:color w:val="000000" w:themeColor="text1" w:themeTint="FF" w:themeShade="FF"/>
          <w:lang w:bidi="ar-SA"/>
        </w:rPr>
        <w:t>Refunds not issued for one-way tickets even when major service disruptions take place  </w:t>
      </w:r>
    </w:p>
    <w:p w:rsidRPr="0063598F" w:rsidR="0063598F" w:rsidP="726C0A9E" w:rsidRDefault="0063598F" w14:paraId="32080E2D" w14:textId="77777777">
      <w:pPr>
        <w:ind w:left="0"/>
        <w:rPr>
          <w:rFonts w:ascii="Arial" w:hAnsi="Arial" w:cs="Arial"/>
          <w:color w:val="000000"/>
          <w:lang w:bidi="ar-SA"/>
        </w:rPr>
      </w:pPr>
    </w:p>
    <w:p w:rsidRPr="0063598F" w:rsidR="0063598F" w:rsidP="726C0A9E" w:rsidRDefault="0063598F" w14:paraId="530BB747" w14:textId="10785F97">
      <w:pPr>
        <w:ind w:left="0"/>
        <w:rPr>
          <w:rFonts w:ascii="Arial" w:hAnsi="Arial" w:cs="Arial"/>
          <w:color w:val="000000"/>
          <w:lang w:bidi="ar-SA"/>
        </w:rPr>
      </w:pPr>
      <w:r w:rsidRPr="726C0A9E" w:rsidR="0063598F">
        <w:rPr>
          <w:rFonts w:ascii="Arial" w:hAnsi="Arial" w:cs="Arial"/>
          <w:color w:val="000000" w:themeColor="text1" w:themeTint="FF" w:themeShade="FF"/>
          <w:lang w:bidi="ar-SA"/>
        </w:rPr>
        <w:t xml:space="preserve">As I mentioned last month, it has become more difficult to track social media complaints about Metro-North because the Railroad no longer responds to rider questions or concerns on </w:t>
      </w:r>
      <w:r w:rsidRPr="726C0A9E" w:rsidR="20853A26">
        <w:rPr>
          <w:rFonts w:ascii="Arial" w:hAnsi="Arial" w:cs="Arial"/>
          <w:color w:val="000000" w:themeColor="text1" w:themeTint="FF" w:themeShade="FF"/>
          <w:lang w:bidi="ar-SA"/>
        </w:rPr>
        <w:t>Twitter/X</w:t>
      </w:r>
      <w:r w:rsidRPr="726C0A9E" w:rsidR="0063598F">
        <w:rPr>
          <w:rFonts w:ascii="Arial" w:hAnsi="Arial" w:cs="Arial"/>
          <w:color w:val="000000" w:themeColor="text1" w:themeTint="FF" w:themeShade="FF"/>
          <w:lang w:bidi="ar-SA"/>
        </w:rPr>
        <w:t>. This</w:t>
      </w:r>
      <w:r w:rsidRPr="726C0A9E" w:rsidR="0063598F">
        <w:rPr>
          <w:rFonts w:ascii="Arial" w:hAnsi="Arial" w:cs="Arial"/>
          <w:color w:val="000000" w:themeColor="text1" w:themeTint="FF" w:themeShade="FF"/>
          <w:lang w:bidi="ar-SA"/>
        </w:rPr>
        <w:t> appears to b</w:t>
      </w:r>
      <w:r w:rsidRPr="726C0A9E" w:rsidR="0063598F">
        <w:rPr>
          <w:rFonts w:ascii="Arial" w:hAnsi="Arial" w:cs="Arial"/>
          <w:color w:val="000000" w:themeColor="text1" w:themeTint="FF" w:themeShade="FF"/>
          <w:lang w:bidi="ar-SA"/>
        </w:rPr>
        <w:t>e an MTA agency-wide change, reducing the number of platforms on which riders can communicate with MTA customer service representatives. However, Metro-North has responded slightly more</w:t>
      </w:r>
      <w:r w:rsidRPr="726C0A9E" w:rsidR="0063598F">
        <w:rPr>
          <w:rFonts w:ascii="Arial" w:hAnsi="Arial" w:cs="Arial"/>
          <w:color w:val="000000" w:themeColor="text1" w:themeTint="FF" w:themeShade="FF"/>
          <w:lang w:bidi="ar-SA"/>
        </w:rPr>
        <w:t> frequentl</w:t>
      </w:r>
      <w:r w:rsidRPr="726C0A9E" w:rsidR="0063598F">
        <w:rPr>
          <w:rFonts w:ascii="Arial" w:hAnsi="Arial" w:cs="Arial"/>
          <w:color w:val="000000" w:themeColor="text1" w:themeTint="FF" w:themeShade="FF"/>
          <w:lang w:bidi="ar-SA"/>
        </w:rPr>
        <w:t>y than the LIRR, including to the LIRR Today account which does extensive research on fare policy changes. </w:t>
      </w:r>
    </w:p>
    <w:p w:rsidR="00C02C83" w:rsidP="7B11B153" w:rsidRDefault="00C02C83" w14:paraId="4AAAACCB" w14:textId="35083A7C">
      <w:pPr>
        <w:rPr>
          <w:rFonts w:ascii="Arial" w:hAnsi="Arial" w:cs="Arial"/>
          <w:b/>
          <w:bCs/>
        </w:rPr>
      </w:pPr>
    </w:p>
    <w:p w:rsidR="00E41EA7" w:rsidP="0080739B" w:rsidRDefault="00A842BF" w14:paraId="5EEBF992" w14:textId="08620C3C">
      <w:pPr>
        <w:rPr>
          <w:rFonts w:ascii="Arial" w:hAnsi="Arial" w:cs="Arial"/>
          <w:b/>
          <w:bCs/>
          <w:sz w:val="28"/>
          <w:szCs w:val="28"/>
          <w:u w:val="single"/>
        </w:rPr>
      </w:pPr>
      <w:r w:rsidRPr="1979B6F6">
        <w:rPr>
          <w:rFonts w:ascii="Arial" w:hAnsi="Arial" w:cs="Arial"/>
          <w:b/>
          <w:bCs/>
          <w:sz w:val="28"/>
          <w:szCs w:val="28"/>
          <w:u w:val="single"/>
        </w:rPr>
        <w:t>Old Business</w:t>
      </w:r>
      <w:r w:rsidR="0057371A">
        <w:rPr>
          <w:rFonts w:ascii="Arial" w:hAnsi="Arial" w:cs="Arial"/>
          <w:b/>
          <w:bCs/>
          <w:sz w:val="28"/>
          <w:szCs w:val="28"/>
          <w:u w:val="single"/>
        </w:rPr>
        <w:t>:</w:t>
      </w:r>
      <w:r w:rsidRPr="7B11B153" w:rsidR="2EB187C2">
        <w:rPr>
          <w:rFonts w:ascii="Arial" w:hAnsi="Arial" w:cs="Arial"/>
          <w:b/>
          <w:bCs/>
          <w:sz w:val="28"/>
          <w:szCs w:val="28"/>
          <w:u w:val="single"/>
        </w:rPr>
        <w:t xml:space="preserve"> </w:t>
      </w:r>
    </w:p>
    <w:p w:rsidR="00BE6375" w:rsidP="0080739B" w:rsidRDefault="00BE6375" w14:paraId="18606DB9" w14:textId="77777777">
      <w:pPr>
        <w:rPr>
          <w:rFonts w:ascii="Arial" w:hAnsi="Arial" w:cs="Arial"/>
          <w:b/>
          <w:bCs/>
          <w:sz w:val="28"/>
          <w:szCs w:val="28"/>
          <w:u w:val="single"/>
        </w:rPr>
      </w:pPr>
    </w:p>
    <w:p w:rsidRPr="00D11200" w:rsidR="00BE6375" w:rsidP="726C0A9E" w:rsidRDefault="00BE6375" w14:paraId="207A1755" w14:textId="4DABBD96">
      <w:pPr>
        <w:rPr>
          <w:rFonts w:ascii="Arial" w:hAnsi="Arial" w:cs="Arial"/>
        </w:rPr>
      </w:pPr>
      <w:r w:rsidRPr="726C0A9E" w:rsidR="00BE6375">
        <w:rPr>
          <w:rFonts w:ascii="Arial" w:hAnsi="Arial" w:cs="Arial"/>
        </w:rPr>
        <w:t>M</w:t>
      </w:r>
      <w:r w:rsidRPr="726C0A9E" w:rsidR="00BE6375">
        <w:rPr>
          <w:rFonts w:ascii="Arial" w:hAnsi="Arial" w:cs="Arial"/>
        </w:rPr>
        <w:t xml:space="preserve">embers confirmed that the letter </w:t>
      </w:r>
      <w:r w:rsidRPr="726C0A9E" w:rsidR="00BE6375">
        <w:rPr>
          <w:rFonts w:ascii="Arial" w:hAnsi="Arial" w:cs="Arial"/>
        </w:rPr>
        <w:t>regarding</w:t>
      </w:r>
      <w:r w:rsidRPr="726C0A9E" w:rsidR="00BE6375">
        <w:rPr>
          <w:rFonts w:ascii="Arial" w:hAnsi="Arial" w:cs="Arial"/>
        </w:rPr>
        <w:t xml:space="preserve"> fare policy changes and rider concerns was sent to MTA leadership</w:t>
      </w:r>
      <w:r w:rsidRPr="726C0A9E" w:rsidR="7450A962">
        <w:rPr>
          <w:rFonts w:ascii="Arial" w:hAnsi="Arial" w:cs="Arial"/>
        </w:rPr>
        <w:t>. No response has been received.</w:t>
      </w:r>
    </w:p>
    <w:p w:rsidR="00D11200" w:rsidP="7A670FCB" w:rsidRDefault="00D11200" w14:paraId="5C37DB2F" w14:textId="77777777">
      <w:pPr>
        <w:rPr>
          <w:rFonts w:ascii="Arial" w:hAnsi="Arial" w:cs="Arial"/>
          <w:b/>
          <w:bCs/>
          <w:sz w:val="28"/>
          <w:szCs w:val="28"/>
          <w:u w:val="single"/>
        </w:rPr>
      </w:pPr>
    </w:p>
    <w:p w:rsidR="00511220" w:rsidP="7A670FCB" w:rsidRDefault="4C906290" w14:paraId="69F9A615" w14:textId="7C296C97">
      <w:pPr>
        <w:rPr>
          <w:rFonts w:ascii="Arial" w:hAnsi="Arial" w:cs="Arial"/>
          <w:b/>
          <w:bCs/>
          <w:sz w:val="28"/>
          <w:szCs w:val="28"/>
          <w:u w:val="single"/>
        </w:rPr>
      </w:pPr>
      <w:r w:rsidRPr="7A670FCB">
        <w:rPr>
          <w:rFonts w:ascii="Arial" w:hAnsi="Arial" w:cs="Arial"/>
          <w:b/>
          <w:bCs/>
          <w:sz w:val="28"/>
          <w:szCs w:val="28"/>
          <w:u w:val="single"/>
        </w:rPr>
        <w:t>New Business:</w:t>
      </w:r>
    </w:p>
    <w:p w:rsidRPr="00511220" w:rsidR="007637F8" w:rsidP="7A670FCB" w:rsidRDefault="007637F8" w14:paraId="3633B720" w14:textId="77777777">
      <w:pPr>
        <w:rPr>
          <w:rFonts w:ascii="Arial" w:hAnsi="Arial" w:cs="Arial"/>
          <w:b/>
          <w:sz w:val="28"/>
          <w:szCs w:val="28"/>
          <w:u w:val="single"/>
        </w:rPr>
      </w:pPr>
    </w:p>
    <w:p w:rsidRPr="00D11200" w:rsidR="00490B8F" w:rsidP="00D11200" w:rsidRDefault="00D11200" w14:paraId="7577516C" w14:textId="11A31A6B">
      <w:pPr>
        <w:rPr>
          <w:rFonts w:ascii="Arial" w:hAnsi="Arial" w:eastAsia="Arial" w:cs="Arial"/>
        </w:rPr>
      </w:pPr>
      <w:r w:rsidRPr="726C0A9E" w:rsidR="00D11200">
        <w:rPr>
          <w:rFonts w:ascii="Arial" w:hAnsi="Arial" w:eastAsia="Arial" w:cs="Arial"/>
        </w:rPr>
        <w:t>M</w:t>
      </w:r>
      <w:r w:rsidRPr="726C0A9E" w:rsidR="00D11200">
        <w:rPr>
          <w:rFonts w:ascii="Arial" w:hAnsi="Arial" w:eastAsia="Arial" w:cs="Arial"/>
        </w:rPr>
        <w:t>embers raised concerns about the railroads’ reduced responsiveness on social media, particularly on Twitter/X, and asked Metro</w:t>
      </w:r>
      <w:r w:rsidRPr="726C0A9E" w:rsidR="6E5F3A0F">
        <w:rPr>
          <w:rFonts w:ascii="Arial" w:hAnsi="Arial" w:eastAsia="Arial" w:cs="Arial"/>
        </w:rPr>
        <w:t>-</w:t>
      </w:r>
      <w:r w:rsidRPr="726C0A9E" w:rsidR="00D11200">
        <w:rPr>
          <w:rFonts w:ascii="Arial" w:hAnsi="Arial" w:eastAsia="Arial" w:cs="Arial"/>
        </w:rPr>
        <w:t>North leadership to alert the council in advance about any upcoming rider</w:t>
      </w:r>
      <w:r w:rsidRPr="726C0A9E" w:rsidR="46500D4E">
        <w:rPr>
          <w:rFonts w:ascii="Arial" w:hAnsi="Arial" w:eastAsia="Arial" w:cs="Arial"/>
        </w:rPr>
        <w:t>-</w:t>
      </w:r>
      <w:r w:rsidRPr="726C0A9E" w:rsidR="00D11200">
        <w:rPr>
          <w:rFonts w:ascii="Arial" w:hAnsi="Arial" w:eastAsia="Arial" w:cs="Arial"/>
        </w:rPr>
        <w:t>impacting changes </w:t>
      </w:r>
      <w:r w:rsidRPr="726C0A9E" w:rsidR="77CEEE1C">
        <w:rPr>
          <w:rFonts w:ascii="Arial" w:hAnsi="Arial" w:eastAsia="Arial" w:cs="Arial"/>
        </w:rPr>
        <w:t xml:space="preserve">like universal train spotting </w:t>
      </w:r>
      <w:r w:rsidRPr="726C0A9E" w:rsidR="00D11200">
        <w:rPr>
          <w:rFonts w:ascii="Arial" w:hAnsi="Arial" w:eastAsia="Arial" w:cs="Arial"/>
        </w:rPr>
        <w:t>so they can help communicate with riders</w:t>
      </w:r>
      <w:r w:rsidRPr="726C0A9E" w:rsidR="52C063B1">
        <w:rPr>
          <w:rFonts w:ascii="Arial" w:hAnsi="Arial" w:eastAsia="Arial" w:cs="Arial"/>
        </w:rPr>
        <w:t>.</w:t>
      </w:r>
    </w:p>
    <w:p w:rsidR="00E41EA7" w:rsidP="004A2BBD" w:rsidRDefault="00E41EA7" w14:paraId="4B9FEE65" w14:textId="2E432793">
      <w:pPr>
        <w:ind w:left="720"/>
        <w:rPr>
          <w:rFonts w:ascii="Arial" w:hAnsi="Arial" w:eastAsia="Arial" w:cs="Arial"/>
        </w:rPr>
      </w:pPr>
    </w:p>
    <w:p w:rsidR="00C02C83" w:rsidP="726C0A9E" w:rsidRDefault="00C02C83" w14:textId="77777777" w14:paraId="01844319">
      <w:pPr>
        <w:rPr>
          <w:rFonts w:ascii="Arial" w:hAnsi="Arial" w:cs="Arial"/>
        </w:rPr>
      </w:pPr>
      <w:r w:rsidRPr="726C0A9E" w:rsidR="52C063B1">
        <w:rPr>
          <w:rFonts w:ascii="Arial" w:hAnsi="Arial" w:cs="Arial"/>
        </w:rPr>
        <w:t>Universal Train Spotting Communications</w:t>
      </w:r>
    </w:p>
    <w:p w:rsidR="00C02C83" w:rsidP="726C0A9E" w:rsidRDefault="00C02C83" w14:paraId="0BDF8640" w14:textId="7456E1D1">
      <w:pPr>
        <w:numPr>
          <w:ilvl w:val="0"/>
          <w:numId w:val="39"/>
        </w:numPr>
        <w:rPr>
          <w:rFonts w:ascii="Arial" w:hAnsi="Arial" w:cs="Arial"/>
          <w:b w:val="0"/>
          <w:bCs w:val="0"/>
        </w:rPr>
      </w:pPr>
      <w:r w:rsidRPr="726C0A9E" w:rsidR="52C063B1">
        <w:rPr>
          <w:rFonts w:ascii="Arial" w:hAnsi="Arial" w:cs="Arial"/>
        </w:rPr>
        <w:t>Metro-N</w:t>
      </w:r>
      <w:r w:rsidRPr="726C0A9E" w:rsidR="52C063B1">
        <w:rPr>
          <w:rFonts w:ascii="Arial" w:hAnsi="Arial" w:cs="Arial"/>
        </w:rPr>
        <w:t xml:space="preserve">orth </w:t>
      </w:r>
      <w:r w:rsidRPr="726C0A9E" w:rsidR="52C063B1">
        <w:rPr>
          <w:rFonts w:ascii="Arial" w:hAnsi="Arial" w:cs="Arial"/>
        </w:rPr>
        <w:t>p</w:t>
      </w:r>
      <w:r w:rsidRPr="726C0A9E" w:rsidR="52C063B1">
        <w:rPr>
          <w:rFonts w:ascii="Arial" w:hAnsi="Arial" w:cs="Arial"/>
        </w:rPr>
        <w:t>roduce</w:t>
      </w:r>
      <w:r w:rsidRPr="726C0A9E" w:rsidR="52C063B1">
        <w:rPr>
          <w:rFonts w:ascii="Arial" w:hAnsi="Arial" w:cs="Arial"/>
        </w:rPr>
        <w:t>d</w:t>
      </w:r>
      <w:r w:rsidRPr="726C0A9E" w:rsidR="52C063B1">
        <w:rPr>
          <w:rFonts w:ascii="Arial" w:hAnsi="Arial" w:cs="Arial"/>
        </w:rPr>
        <w:t xml:space="preserve"> </w:t>
      </w:r>
      <w:r w:rsidRPr="726C0A9E" w:rsidR="52C063B1">
        <w:rPr>
          <w:rFonts w:ascii="Arial" w:hAnsi="Arial" w:cs="Arial"/>
        </w:rPr>
        <w:t>an</w:t>
      </w:r>
      <w:r w:rsidRPr="726C0A9E" w:rsidR="52C063B1">
        <w:rPr>
          <w:rFonts w:ascii="Arial" w:hAnsi="Arial" w:cs="Arial"/>
        </w:rPr>
        <w:t> informational video explaining universal train spotting and how trains will be spotted at stations, with release expected in the near term.</w:t>
      </w:r>
      <w:r w:rsidRPr="726C0A9E" w:rsidR="52C063B1">
        <w:rPr>
          <w:rFonts w:ascii="Arial" w:hAnsi="Arial" w:cs="Arial"/>
        </w:rPr>
        <w:t xml:space="preserve"> Members shared that communications around policy changes should be distributed </w:t>
      </w:r>
      <w:r w:rsidRPr="726C0A9E" w:rsidR="52C063B1">
        <w:rPr>
          <w:rFonts w:ascii="Arial" w:hAnsi="Arial" w:cs="Arial"/>
          <w:b w:val="1"/>
          <w:bCs w:val="1"/>
        </w:rPr>
        <w:t xml:space="preserve">before </w:t>
      </w:r>
      <w:r w:rsidRPr="726C0A9E" w:rsidR="52C063B1">
        <w:rPr>
          <w:rFonts w:ascii="Arial" w:hAnsi="Arial" w:cs="Arial"/>
          <w:b w:val="0"/>
          <w:bCs w:val="0"/>
        </w:rPr>
        <w:t xml:space="preserve">changes are implemented so riders can adjust, not after. </w:t>
      </w:r>
    </w:p>
    <w:p w:rsidR="00C02C83" w:rsidP="1979B6F6" w:rsidRDefault="00C02C83" w14:paraId="542B4A9F" w14:textId="12BC8BE7">
      <w:pPr>
        <w:rPr>
          <w:rFonts w:ascii="Arial" w:hAnsi="Arial" w:cs="Arial"/>
          <w:b w:val="1"/>
          <w:bCs w:val="1"/>
          <w:sz w:val="28"/>
          <w:szCs w:val="28"/>
        </w:rPr>
      </w:pPr>
    </w:p>
    <w:p w:rsidR="00A842BF" w:rsidP="7C41B01C" w:rsidRDefault="006522D4" w14:paraId="5AABCF48" w14:textId="265AD858">
      <w:pPr>
        <w:rPr>
          <w:rFonts w:ascii="Arial" w:hAnsi="Arial" w:cs="Arial"/>
          <w:b/>
          <w:bCs/>
          <w:sz w:val="28"/>
          <w:szCs w:val="28"/>
          <w:u w:val="single"/>
        </w:rPr>
      </w:pPr>
      <w:r w:rsidRPr="7C41B01C">
        <w:rPr>
          <w:rFonts w:ascii="Arial" w:hAnsi="Arial" w:cs="Arial"/>
          <w:b/>
          <w:bCs/>
          <w:sz w:val="28"/>
          <w:szCs w:val="28"/>
          <w:u w:val="single"/>
        </w:rPr>
        <w:t>Action Items:</w:t>
      </w:r>
    </w:p>
    <w:p w:rsidR="00EB63E8" w:rsidP="7C41B01C" w:rsidRDefault="00EB63E8" w14:paraId="09FDA57B" w14:textId="77777777">
      <w:pPr>
        <w:rPr>
          <w:rFonts w:ascii="Arial" w:hAnsi="Arial" w:cs="Arial"/>
          <w:b/>
          <w:bCs/>
          <w:sz w:val="28"/>
          <w:szCs w:val="28"/>
          <w:u w:val="single"/>
        </w:rPr>
      </w:pPr>
    </w:p>
    <w:p w:rsidR="00EB63E8" w:rsidP="726C0A9E" w:rsidRDefault="00EB63E8" w14:paraId="4815B835" w14:textId="4D3BB9A8">
      <w:pPr>
        <w:pStyle w:val="Normal"/>
        <w:rPr>
          <w:rFonts w:ascii="Arial" w:hAnsi="Arial" w:cs="Arial"/>
        </w:rPr>
      </w:pPr>
    </w:p>
    <w:p w:rsidRPr="004A2BBD" w:rsidR="00C02C83" w:rsidP="00834DD1" w:rsidRDefault="00C02C83" w14:paraId="72845C12" w14:textId="77777777">
      <w:pPr>
        <w:rPr>
          <w:rFonts w:ascii="Arial" w:hAnsi="Arial" w:eastAsia="Arial" w:cs="Arial"/>
        </w:rPr>
      </w:pPr>
    </w:p>
    <w:p w:rsidRPr="00EE4C4C" w:rsidR="00EE4C4C" w:rsidP="76D5A267" w:rsidRDefault="00EE4C4C" w14:paraId="60967E7B" w14:textId="6DBCEC00">
      <w:pPr>
        <w:rPr>
          <w:rFonts w:ascii="Arial" w:hAnsi="Arial" w:cs="Arial"/>
        </w:rPr>
      </w:pPr>
    </w:p>
    <w:p w:rsidR="1979B6F6" w:rsidP="1979B6F6" w:rsidRDefault="00D30431" w14:paraId="1160A7D8" w14:textId="7426FD86">
      <w:pPr>
        <w:rPr>
          <w:rFonts w:ascii="Arial" w:hAnsi="Arial" w:cs="Arial"/>
          <w:b/>
          <w:bCs/>
        </w:rPr>
      </w:pPr>
      <w:r w:rsidRPr="4877A00E">
        <w:rPr>
          <w:rFonts w:ascii="Arial" w:hAnsi="Arial" w:cs="Arial"/>
        </w:rPr>
        <w:t>Meeting recording</w:t>
      </w:r>
      <w:r w:rsidRPr="4877A00E">
        <w:rPr>
          <w:rFonts w:ascii="Arial" w:hAnsi="Arial" w:cs="Arial"/>
          <w:b/>
          <w:bCs/>
        </w:rPr>
        <w:t>:</w:t>
      </w:r>
      <w:r w:rsidRPr="4877A00E" w:rsidR="001A3703">
        <w:rPr>
          <w:rFonts w:ascii="Arial" w:hAnsi="Arial" w:cs="Arial"/>
          <w:b/>
          <w:bCs/>
        </w:rPr>
        <w:t xml:space="preserve"> </w:t>
      </w:r>
      <w:hyperlink w:history="1" r:id="rId11">
        <w:r w:rsidRPr="00BF19E2" w:rsidR="00190CEF">
          <w:rPr>
            <w:rStyle w:val="Hyperlink"/>
            <w:rFonts w:ascii="Arial" w:hAnsi="Arial" w:cs="Arial"/>
            <w:b/>
            <w:bCs/>
          </w:rPr>
          <w:t>https://www.youtube.com/watch?v=zC-dkTu7YUk</w:t>
        </w:r>
      </w:hyperlink>
    </w:p>
    <w:p w:rsidR="00024ACD" w:rsidP="1979B6F6" w:rsidRDefault="00024ACD" w14:paraId="28215B58" w14:textId="77777777">
      <w:pPr>
        <w:rPr>
          <w:rFonts w:ascii="Arial" w:hAnsi="Arial" w:eastAsia="Arial" w:cs="Arial"/>
          <w:b/>
        </w:rPr>
      </w:pPr>
    </w:p>
    <w:p w:rsidR="1979B6F6" w:rsidP="1979B6F6" w:rsidRDefault="1979B6F6" w14:paraId="1EAB7569" w14:textId="2AE01394">
      <w:pPr>
        <w:rPr>
          <w:rFonts w:ascii="Arial" w:hAnsi="Arial" w:cs="Arial"/>
          <w:b/>
          <w:bCs/>
        </w:rPr>
      </w:pPr>
    </w:p>
    <w:p w:rsidRPr="00CF2065" w:rsidR="00961B9D" w:rsidP="1865D26E" w:rsidRDefault="00767D8D" w14:paraId="6D0BBBEA" w14:textId="42CD7326">
      <w:pPr>
        <w:rPr>
          <w:rFonts w:ascii="Arial" w:hAnsi="Arial" w:cs="Arial"/>
        </w:rPr>
      </w:pPr>
      <w:r w:rsidRPr="3BC1ED6C">
        <w:rPr>
          <w:rFonts w:ascii="Arial" w:hAnsi="Arial" w:cs="Arial"/>
        </w:rPr>
        <w:t>T</w:t>
      </w:r>
      <w:r w:rsidRPr="3BC1ED6C" w:rsidR="00E95888">
        <w:rPr>
          <w:rFonts w:ascii="Arial" w:hAnsi="Arial" w:cs="Arial"/>
        </w:rPr>
        <w:t xml:space="preserve">he meeting adjourned at </w:t>
      </w:r>
      <w:r w:rsidRPr="3BC1ED6C" w:rsidR="00E47E2F">
        <w:rPr>
          <w:rFonts w:ascii="Arial" w:hAnsi="Arial" w:cs="Arial"/>
        </w:rPr>
        <w:t>1</w:t>
      </w:r>
      <w:r w:rsidRPr="3BC1ED6C" w:rsidR="00517C6D">
        <w:rPr>
          <w:rFonts w:ascii="Arial" w:hAnsi="Arial" w:cs="Arial"/>
        </w:rPr>
        <w:t>:</w:t>
      </w:r>
      <w:r w:rsidRPr="3BC1ED6C" w:rsidR="00E47E2F">
        <w:rPr>
          <w:rFonts w:ascii="Arial" w:hAnsi="Arial" w:cs="Arial"/>
        </w:rPr>
        <w:t>30</w:t>
      </w:r>
      <w:r w:rsidRPr="3BC1ED6C">
        <w:rPr>
          <w:rFonts w:ascii="Arial" w:hAnsi="Arial" w:cs="Arial"/>
        </w:rPr>
        <w:t xml:space="preserve"> PM.</w:t>
      </w:r>
    </w:p>
    <w:p w:rsidRPr="00CF2065" w:rsidR="00E65787" w:rsidP="00961B9D" w:rsidRDefault="00E65787" w14:paraId="058CF764" w14:textId="77777777">
      <w:pPr>
        <w:rPr>
          <w:rFonts w:ascii="Arial" w:hAnsi="Arial" w:cs="Arial"/>
        </w:rPr>
      </w:pPr>
    </w:p>
    <w:p w:rsidRPr="00CF2065" w:rsidR="00961B9D" w:rsidP="00961B9D" w:rsidRDefault="00767D8D" w14:paraId="7634E109" w14:textId="77777777">
      <w:pPr>
        <w:rPr>
          <w:rFonts w:ascii="Arial" w:hAnsi="Arial" w:cs="Arial"/>
        </w:rPr>
      </w:pPr>
      <w:r w:rsidRPr="00CF2065">
        <w:rPr>
          <w:rFonts w:ascii="Arial" w:hAnsi="Arial" w:cs="Arial"/>
        </w:rPr>
        <w:t>Respectfully submitted,</w:t>
      </w:r>
    </w:p>
    <w:p w:rsidRPr="00B61BAC" w:rsidR="00A842BF" w:rsidP="00961B9D" w:rsidRDefault="00961B9D" w14:paraId="49FB0C37" w14:textId="527EAB7B">
      <w:pPr>
        <w:rPr>
          <w:rFonts w:ascii="Arial" w:hAnsi="Arial" w:cs="Arial"/>
        </w:rPr>
      </w:pPr>
      <w:r w:rsidRPr="00CF2065">
        <w:rPr>
          <w:rFonts w:ascii="Arial" w:hAnsi="Arial" w:cs="Arial"/>
        </w:rPr>
        <w:t>Lisa Daglian</w:t>
      </w:r>
      <w:r w:rsidRPr="00CF2065">
        <w:rPr>
          <w:rFonts w:ascii="Arial" w:hAnsi="Arial" w:cs="Arial"/>
        </w:rPr>
        <w:br/>
      </w:r>
      <w:r w:rsidRPr="00CF2065" w:rsidR="00767D8D">
        <w:rPr>
          <w:rFonts w:ascii="Arial" w:hAnsi="Arial" w:cs="Arial"/>
        </w:rPr>
        <w:t>Executive Director</w:t>
      </w:r>
    </w:p>
    <w:sectPr w:rsidRPr="00B61BAC" w:rsidR="00A842BF" w:rsidSect="00E506E1">
      <w:headerReference w:type="default" r:id="rId12"/>
      <w:footerReference w:type="default" r:id="rId13"/>
      <w:headerReference w:type="first" r:id="rId14"/>
      <w:footerReference w:type="first" r:id="rId15"/>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3409" w:rsidP="002278D4" w:rsidRDefault="00A33409" w14:paraId="1D16A01A" w14:textId="77777777">
      <w:r>
        <w:separator/>
      </w:r>
    </w:p>
  </w:endnote>
  <w:endnote w:type="continuationSeparator" w:id="0">
    <w:p w:rsidR="00A33409" w:rsidP="002278D4" w:rsidRDefault="00A33409" w14:paraId="54D882CE" w14:textId="77777777">
      <w:r>
        <w:continuationSeparator/>
      </w:r>
    </w:p>
  </w:endnote>
  <w:endnote w:type="continuationNotice" w:id="1">
    <w:p w:rsidR="00A33409" w:rsidRDefault="00A33409" w14:paraId="6EB1E19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Formata Condensed">
    <w:panose1 w:val="020B0506000000000000"/>
    <w:charset w:val="00"/>
    <w:family w:val="swiss"/>
    <w:notTrueType/>
    <w:pitch w:val="variable"/>
    <w:sig w:usb0="800000A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AF030E" w:rsidTr="009C11F0" w14:paraId="1FC784EB" w14:textId="77777777">
      <w:trPr>
        <w:trHeight w:val="300"/>
      </w:trPr>
      <w:tc>
        <w:tcPr>
          <w:tcW w:w="3120" w:type="dxa"/>
        </w:tcPr>
        <w:p w:rsidR="60AF030E" w:rsidP="009C11F0" w:rsidRDefault="60AF030E" w14:paraId="5418F8DF" w14:textId="1C90BBAF">
          <w:pPr>
            <w:pStyle w:val="Header"/>
            <w:ind w:left="-115"/>
          </w:pPr>
        </w:p>
      </w:tc>
      <w:tc>
        <w:tcPr>
          <w:tcW w:w="3120" w:type="dxa"/>
        </w:tcPr>
        <w:p w:rsidR="60AF030E" w:rsidP="009C11F0" w:rsidRDefault="60AF030E" w14:paraId="5CFA235D" w14:textId="0B1C2174">
          <w:pPr>
            <w:pStyle w:val="Header"/>
            <w:jc w:val="center"/>
          </w:pPr>
        </w:p>
      </w:tc>
      <w:tc>
        <w:tcPr>
          <w:tcW w:w="3120" w:type="dxa"/>
        </w:tcPr>
        <w:p w:rsidR="60AF030E" w:rsidP="009C11F0" w:rsidRDefault="60AF030E" w14:paraId="250F9756" w14:textId="2E89A41F">
          <w:pPr>
            <w:pStyle w:val="Header"/>
            <w:ind w:right="-115"/>
            <w:jc w:val="right"/>
          </w:pPr>
        </w:p>
      </w:tc>
    </w:tr>
  </w:tbl>
  <w:p w:rsidR="001A7CD3" w:rsidRDefault="001A7CD3" w14:paraId="7250BF26" w14:textId="12E4E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0AF030E" w:rsidTr="009C11F0" w14:paraId="3B69762A" w14:textId="77777777">
      <w:trPr>
        <w:trHeight w:val="300"/>
      </w:trPr>
      <w:tc>
        <w:tcPr>
          <w:tcW w:w="3120" w:type="dxa"/>
        </w:tcPr>
        <w:p w:rsidR="60AF030E" w:rsidP="009C11F0" w:rsidRDefault="60AF030E" w14:paraId="3FF4E174" w14:textId="09C55B1B">
          <w:pPr>
            <w:pStyle w:val="Header"/>
            <w:ind w:left="-115"/>
          </w:pPr>
        </w:p>
      </w:tc>
      <w:tc>
        <w:tcPr>
          <w:tcW w:w="3120" w:type="dxa"/>
        </w:tcPr>
        <w:p w:rsidR="60AF030E" w:rsidP="009C11F0" w:rsidRDefault="60AF030E" w14:paraId="34D49D16" w14:textId="33AFB363">
          <w:pPr>
            <w:pStyle w:val="Header"/>
            <w:jc w:val="center"/>
          </w:pPr>
        </w:p>
      </w:tc>
      <w:tc>
        <w:tcPr>
          <w:tcW w:w="3120" w:type="dxa"/>
        </w:tcPr>
        <w:p w:rsidR="60AF030E" w:rsidP="009C11F0" w:rsidRDefault="60AF030E" w14:paraId="544E82F2" w14:textId="37C0CBFB">
          <w:pPr>
            <w:pStyle w:val="Header"/>
            <w:ind w:right="-115"/>
            <w:jc w:val="right"/>
          </w:pPr>
        </w:p>
      </w:tc>
    </w:tr>
  </w:tbl>
  <w:p w:rsidR="001A7CD3" w:rsidRDefault="001A7CD3" w14:paraId="39852499" w14:textId="694D0F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3409" w:rsidP="002278D4" w:rsidRDefault="00A33409" w14:paraId="06F0E453" w14:textId="77777777">
      <w:r>
        <w:separator/>
      </w:r>
    </w:p>
  </w:footnote>
  <w:footnote w:type="continuationSeparator" w:id="0">
    <w:p w:rsidR="00A33409" w:rsidP="002278D4" w:rsidRDefault="00A33409" w14:paraId="1423C1DB" w14:textId="77777777">
      <w:r>
        <w:continuationSeparator/>
      </w:r>
    </w:p>
  </w:footnote>
  <w:footnote w:type="continuationNotice" w:id="1">
    <w:p w:rsidR="00A33409" w:rsidRDefault="00A33409" w14:paraId="71E7B94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2242F" w:rsidP="00B24E5B" w:rsidRDefault="0062242F" w14:paraId="11A15D24" w14:textId="77777777">
    <w:pPr>
      <w:pStyle w:val="Header"/>
      <w:jc w:val="center"/>
      <w:rPr>
        <w:rFonts w:ascii="Formata Condensed" w:hAnsi="Formata Condensed"/>
        <w:i/>
        <w:color w:val="7F7F7F" w:themeColor="text1" w:themeTint="80"/>
        <w:sz w:val="32"/>
        <w:szCs w:val="32"/>
      </w:rPr>
    </w:pPr>
    <w:proofErr w:type="spellStart"/>
    <w:r>
      <w:rPr>
        <w:rFonts w:ascii="Formata Condensed" w:hAnsi="Formata Condensed"/>
        <w:i/>
        <w:color w:val="7F7F7F" w:themeColor="text1" w:themeTint="80"/>
        <w:sz w:val="32"/>
        <w:szCs w:val="32"/>
      </w:rPr>
      <w:t>MNRCC</w:t>
    </w:r>
    <w:proofErr w:type="spellEnd"/>
    <w:r w:rsidRPr="00B24E5B">
      <w:rPr>
        <w:rFonts w:ascii="Formata Condensed" w:hAnsi="Formata Condensed"/>
        <w:i/>
        <w:color w:val="7F7F7F" w:themeColor="text1" w:themeTint="80"/>
        <w:sz w:val="32"/>
        <w:szCs w:val="32"/>
      </w:rPr>
      <w:t xml:space="preserve"> MINUTES</w:t>
    </w:r>
  </w:p>
  <w:p w:rsidRPr="00B24E5B" w:rsidR="0062242F" w:rsidP="00B24E5B" w:rsidRDefault="0062242F" w14:paraId="767EE73F" w14:textId="77777777">
    <w:pPr>
      <w:pStyle w:val="Header"/>
      <w:jc w:val="center"/>
      <w:rPr>
        <w:rFonts w:ascii="Formata Condensed" w:hAnsi="Formata Condensed"/>
        <w:i/>
        <w:color w:val="7F7F7F" w:themeColor="text1" w:themeTint="80"/>
        <w:sz w:val="32"/>
        <w:szCs w:val="32"/>
      </w:rPr>
    </w:pPr>
    <w:r>
      <w:rPr>
        <w:rFonts w:ascii="Formata Condensed" w:hAnsi="Formata Condensed"/>
        <w:i/>
        <w:color w:val="7F7F7F" w:themeColor="text1" w:themeTint="80"/>
        <w:sz w:val="32"/>
        <w:szCs w:val="32"/>
      </w:rPr>
      <w:fldChar w:fldCharType="begin"/>
    </w:r>
    <w:r>
      <w:rPr>
        <w:rFonts w:ascii="Formata Condensed" w:hAnsi="Formata Condensed"/>
        <w:i/>
        <w:color w:val="7F7F7F" w:themeColor="text1" w:themeTint="80"/>
        <w:sz w:val="32"/>
        <w:szCs w:val="32"/>
      </w:rPr>
      <w:instrText xml:space="preserve"> PAGE  \* Arabic  \* MERGEFORMAT </w:instrText>
    </w:r>
    <w:r>
      <w:rPr>
        <w:rFonts w:ascii="Formata Condensed" w:hAnsi="Formata Condensed"/>
        <w:i/>
        <w:color w:val="7F7F7F" w:themeColor="text1" w:themeTint="80"/>
        <w:sz w:val="32"/>
        <w:szCs w:val="32"/>
      </w:rPr>
      <w:fldChar w:fldCharType="separate"/>
    </w:r>
    <w:r>
      <w:rPr>
        <w:rFonts w:ascii="Formata Condensed" w:hAnsi="Formata Condensed"/>
        <w:i/>
        <w:noProof/>
        <w:color w:val="7F7F7F" w:themeColor="text1" w:themeTint="80"/>
        <w:sz w:val="32"/>
        <w:szCs w:val="32"/>
      </w:rPr>
      <w:t>2</w:t>
    </w:r>
    <w:r>
      <w:rPr>
        <w:rFonts w:ascii="Formata Condensed" w:hAnsi="Formata Condensed"/>
        <w:i/>
        <w:color w:val="7F7F7F" w:themeColor="text1" w:themeTint="80"/>
        <w:sz w:val="32"/>
        <w:szCs w:val="32"/>
      </w:rPr>
      <w:fldChar w:fldCharType="end"/>
    </w:r>
  </w:p>
  <w:p w:rsidRPr="00B24E5B" w:rsidR="0062242F" w:rsidP="00B24E5B" w:rsidRDefault="0062242F" w14:paraId="7D7A4C6D" w14:textId="77777777">
    <w:pPr>
      <w:pStyle w:val="Header"/>
      <w:jc w:val="center"/>
      <w:rPr>
        <w:rFonts w:ascii="Formata Condensed" w:hAnsi="Formata Condensed"/>
        <w:i/>
        <w:color w:val="7F7F7F" w:themeColor="text1" w:themeTint="80"/>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2242F" w:rsidRDefault="00D30431" w14:paraId="51962299" w14:textId="27131379">
    <w:pPr>
      <w:pStyle w:val="Header"/>
    </w:pPr>
    <w:r>
      <w:rPr>
        <w:noProof/>
      </w:rPr>
      <mc:AlternateContent>
        <mc:Choice Requires="wps">
          <w:drawing>
            <wp:anchor distT="45720" distB="45720" distL="114300" distR="114300" simplePos="0" relativeHeight="251658240" behindDoc="0" locked="0" layoutInCell="1" allowOverlap="1" wp14:anchorId="741F7D10" wp14:editId="0097EEE3">
              <wp:simplePos x="0" y="0"/>
              <wp:positionH relativeFrom="column">
                <wp:posOffset>2640330</wp:posOffset>
              </wp:positionH>
              <wp:positionV relativeFrom="paragraph">
                <wp:posOffset>-219075</wp:posOffset>
              </wp:positionV>
              <wp:extent cx="3524250" cy="1190625"/>
              <wp:effectExtent l="0" t="0" r="0" b="952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90625"/>
                      </a:xfrm>
                      <a:prstGeom prst="rect">
                        <a:avLst/>
                      </a:prstGeom>
                      <a:solidFill>
                        <a:srgbClr val="FFFFFF"/>
                      </a:solidFill>
                      <a:ln w="9525">
                        <a:noFill/>
                        <a:miter lim="800000"/>
                        <a:headEnd/>
                        <a:tailEnd/>
                      </a:ln>
                    </wps:spPr>
                    <wps:txbx>
                      <w:txbxContent>
                        <w:p w:rsidR="0062242F" w:rsidP="00F3571F" w:rsidRDefault="0062242F" w14:paraId="649B42ED" w14:textId="77777777">
                          <w:pPr>
                            <w:jc w:val="center"/>
                            <w:rPr>
                              <w:rFonts w:ascii="Formata Condensed" w:hAnsi="Formata Condensed"/>
                              <w:sz w:val="48"/>
                              <w:szCs w:val="48"/>
                            </w:rPr>
                          </w:pPr>
                          <w:r w:rsidRPr="00F3571F">
                            <w:rPr>
                              <w:rFonts w:ascii="Formata Condensed" w:hAnsi="Formata Condensed"/>
                              <w:sz w:val="48"/>
                              <w:szCs w:val="48"/>
                            </w:rPr>
                            <w:t>Meeting Minutes of</w:t>
                          </w:r>
                        </w:p>
                        <w:p w:rsidR="0062242F" w:rsidP="00F3571F" w:rsidRDefault="008548BD" w14:paraId="0919B6DC" w14:textId="32E2F690">
                          <w:pPr>
                            <w:jc w:val="center"/>
                          </w:pPr>
                          <w:del w:author="Spezio, Jessica" w:date="2026-04-09T13:08:00Z" w16du:dateUtc="2026-04-09T17:08:00Z" w:id="0">
                            <w:r w:rsidDel="004E243E">
                              <w:rPr>
                                <w:rFonts w:ascii="Formata Condensed" w:hAnsi="Formata Condensed"/>
                                <w:sz w:val="48"/>
                                <w:szCs w:val="48"/>
                              </w:rPr>
                              <w:delText>January 15</w:delText>
                            </w:r>
                          </w:del>
                          <w:ins w:author="Spezio, Jessica" w:date="2026-04-09T13:08:00Z" w16du:dateUtc="2026-04-09T17:08:00Z" w:id="1">
                            <w:r w:rsidR="004E243E">
                              <w:rPr>
                                <w:rFonts w:ascii="Formata Condensed" w:hAnsi="Formata Condensed"/>
                                <w:sz w:val="48"/>
                                <w:szCs w:val="48"/>
                              </w:rPr>
                              <w:t xml:space="preserve">February </w:t>
                            </w:r>
                            <w:r w:rsidR="0081304F">
                              <w:rPr>
                                <w:rFonts w:ascii="Formata Condensed" w:hAnsi="Formata Condensed"/>
                                <w:sz w:val="48"/>
                                <w:szCs w:val="48"/>
                              </w:rPr>
                              <w:t>19</w:t>
                            </w:r>
                          </w:ins>
                          <w:r w:rsidR="00F90F48">
                            <w:rPr>
                              <w:rFonts w:ascii="Formata Condensed" w:hAnsi="Formata Condensed"/>
                              <w:sz w:val="48"/>
                              <w:szCs w:val="48"/>
                            </w:rPr>
                            <w:t>,</w:t>
                          </w:r>
                          <w:r w:rsidR="004D78DB">
                            <w:rPr>
                              <w:rFonts w:ascii="Formata Condensed" w:hAnsi="Formata Condensed"/>
                              <w:sz w:val="48"/>
                              <w:szCs w:val="48"/>
                            </w:rPr>
                            <w:t xml:space="preserve"> 202</w:t>
                          </w:r>
                          <w:r>
                            <w:rPr>
                              <w:rFonts w:ascii="Formata Condensed" w:hAnsi="Formata Condensed"/>
                              <w:sz w:val="48"/>
                              <w:szCs w:val="48"/>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41F7D10">
              <v:stroke joinstyle="miter"/>
              <v:path gradientshapeok="t" o:connecttype="rect"/>
            </v:shapetype>
            <v:shape id="Text Box 6" style="position:absolute;margin-left:207.9pt;margin-top:-17.25pt;width:277.5pt;height:93.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">
              <v:textbox>
                <w:txbxContent>
                  <w:p w:rsidR="0062242F" w:rsidP="00F3571F" w:rsidRDefault="0062242F" w14:paraId="649B42ED" w14:textId="77777777">
                    <w:pPr>
                      <w:jc w:val="center"/>
                      <w:rPr>
                        <w:rFonts w:ascii="Formata Condensed" w:hAnsi="Formata Condensed"/>
                        <w:sz w:val="48"/>
                        <w:szCs w:val="48"/>
                      </w:rPr>
                    </w:pPr>
                    <w:r w:rsidRPr="00F3571F">
                      <w:rPr>
                        <w:rFonts w:ascii="Formata Condensed" w:hAnsi="Formata Condensed"/>
                        <w:sz w:val="48"/>
                        <w:szCs w:val="48"/>
                      </w:rPr>
                      <w:t>Meeting Minutes of</w:t>
                    </w:r>
                  </w:p>
                  <w:p w:rsidR="0062242F" w:rsidP="00F3571F" w:rsidRDefault="008548BD" w14:paraId="0919B6DC" w14:textId="32E2F690">
                    <w:pPr>
                      <w:jc w:val="center"/>
                    </w:pPr>
                    <w:del w:author="Spezio, Jessica" w:date="2026-04-09T13:08:00Z" w16du:dateUtc="2026-04-09T17:08:00Z" w:id="2">
                      <w:r w:rsidDel="004E243E">
                        <w:rPr>
                          <w:rFonts w:ascii="Formata Condensed" w:hAnsi="Formata Condensed"/>
                          <w:sz w:val="48"/>
                          <w:szCs w:val="48"/>
                        </w:rPr>
                        <w:delText>January 15</w:delText>
                      </w:r>
                    </w:del>
                    <w:ins w:author="Spezio, Jessica" w:date="2026-04-09T13:08:00Z" w16du:dateUtc="2026-04-09T17:08:00Z" w:id="3">
                      <w:r w:rsidR="004E243E">
                        <w:rPr>
                          <w:rFonts w:ascii="Formata Condensed" w:hAnsi="Formata Condensed"/>
                          <w:sz w:val="48"/>
                          <w:szCs w:val="48"/>
                        </w:rPr>
                        <w:t xml:space="preserve">February </w:t>
                      </w:r>
                      <w:r w:rsidR="0081304F">
                        <w:rPr>
                          <w:rFonts w:ascii="Formata Condensed" w:hAnsi="Formata Condensed"/>
                          <w:sz w:val="48"/>
                          <w:szCs w:val="48"/>
                        </w:rPr>
                        <w:t>19</w:t>
                      </w:r>
                    </w:ins>
                    <w:r w:rsidR="00F90F48">
                      <w:rPr>
                        <w:rFonts w:ascii="Formata Condensed" w:hAnsi="Formata Condensed"/>
                        <w:sz w:val="48"/>
                        <w:szCs w:val="48"/>
                      </w:rPr>
                      <w:t>,</w:t>
                    </w:r>
                    <w:r w:rsidR="004D78DB">
                      <w:rPr>
                        <w:rFonts w:ascii="Formata Condensed" w:hAnsi="Formata Condensed"/>
                        <w:sz w:val="48"/>
                        <w:szCs w:val="48"/>
                      </w:rPr>
                      <w:t xml:space="preserve"> 202</w:t>
                    </w:r>
                    <w:r>
                      <w:rPr>
                        <w:rFonts w:ascii="Formata Condensed" w:hAnsi="Formata Condensed"/>
                        <w:sz w:val="48"/>
                        <w:szCs w:val="48"/>
                      </w:rPr>
                      <w:t>6</w:t>
                    </w:r>
                  </w:p>
                </w:txbxContent>
              </v:textbox>
              <w10:wrap type="square"/>
            </v:shape>
          </w:pict>
        </mc:Fallback>
      </mc:AlternateContent>
    </w:r>
    <w:r w:rsidR="0062242F">
      <w:rPr>
        <w:noProof/>
      </w:rPr>
      <w:drawing>
        <wp:anchor distT="0" distB="0" distL="114300" distR="114300" simplePos="0" relativeHeight="251658242" behindDoc="0" locked="0" layoutInCell="1" allowOverlap="1" wp14:anchorId="46F779CB" wp14:editId="1F083365">
          <wp:simplePos x="0" y="0"/>
          <wp:positionH relativeFrom="column">
            <wp:posOffset>-514350</wp:posOffset>
          </wp:positionH>
          <wp:positionV relativeFrom="paragraph">
            <wp:posOffset>-219075</wp:posOffset>
          </wp:positionV>
          <wp:extent cx="3152775" cy="108775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NRCC jpg.jpg"/>
                  <pic:cNvPicPr/>
                </pic:nvPicPr>
                <pic:blipFill rotWithShape="1">
                  <a:blip r:embed="rId1" cstate="print">
                    <a:extLst>
                      <a:ext uri="{28A0092B-C50C-407E-A947-70E740481C1C}">
                        <a14:useLocalDpi xmlns:a14="http://schemas.microsoft.com/office/drawing/2010/main" val="0"/>
                      </a:ext>
                    </a:extLst>
                  </a:blip>
                  <a:srcRect l="12339" t="31963" r="11539" b="30860"/>
                  <a:stretch/>
                </pic:blipFill>
                <pic:spPr bwMode="auto">
                  <a:xfrm>
                    <a:off x="0" y="0"/>
                    <a:ext cx="3152775" cy="1087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2242F">
      <w:rPr>
        <w:noProof/>
      </w:rPr>
      <mc:AlternateContent>
        <mc:Choice Requires="wps">
          <w:drawing>
            <wp:anchor distT="0" distB="0" distL="114300" distR="114300" simplePos="0" relativeHeight="251658241" behindDoc="0" locked="0" layoutInCell="1" allowOverlap="1" wp14:anchorId="18A86A95" wp14:editId="5E9F72A0">
              <wp:simplePos x="0" y="0"/>
              <wp:positionH relativeFrom="column">
                <wp:posOffset>-514351</wp:posOffset>
              </wp:positionH>
              <wp:positionV relativeFrom="paragraph">
                <wp:posOffset>971550</wp:posOffset>
              </wp:positionV>
              <wp:extent cx="68865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8865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8" style="position:absolute;z-index:251658241;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strokeweight="1pt" from="-40.5pt,76.5pt" to="501.75pt,76.5pt" w14:anchorId="062C4C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">
              <v:stroke joinstyle="miter"/>
            </v:lin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HxoHZLFAo6Ri0e" int2:id="jWUhaOCc">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9">
    <w:nsid w:val="1b507d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FF5FA1"/>
    <w:multiLevelType w:val="multilevel"/>
    <w:tmpl w:val="CEF63D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AA75456"/>
    <w:multiLevelType w:val="hybridMultilevel"/>
    <w:tmpl w:val="FFFFFFFF"/>
    <w:lvl w:ilvl="0" w:tplc="AD2A9B5E">
      <w:start w:val="1"/>
      <w:numFmt w:val="bullet"/>
      <w:lvlText w:val=""/>
      <w:lvlJc w:val="left"/>
      <w:pPr>
        <w:ind w:left="720" w:hanging="360"/>
      </w:pPr>
      <w:rPr>
        <w:rFonts w:hint="default" w:ascii="Symbol" w:hAnsi="Symbol"/>
      </w:rPr>
    </w:lvl>
    <w:lvl w:ilvl="1" w:tplc="125CC6FE">
      <w:start w:val="1"/>
      <w:numFmt w:val="bullet"/>
      <w:lvlText w:val="o"/>
      <w:lvlJc w:val="left"/>
      <w:pPr>
        <w:ind w:left="1440" w:hanging="360"/>
      </w:pPr>
      <w:rPr>
        <w:rFonts w:hint="default" w:ascii="Courier New" w:hAnsi="Courier New"/>
      </w:rPr>
    </w:lvl>
    <w:lvl w:ilvl="2" w:tplc="B734D542">
      <w:start w:val="1"/>
      <w:numFmt w:val="bullet"/>
      <w:lvlText w:val=""/>
      <w:lvlJc w:val="left"/>
      <w:pPr>
        <w:ind w:left="2160" w:hanging="360"/>
      </w:pPr>
      <w:rPr>
        <w:rFonts w:hint="default" w:ascii="Wingdings" w:hAnsi="Wingdings"/>
      </w:rPr>
    </w:lvl>
    <w:lvl w:ilvl="3" w:tplc="BB4CEE06">
      <w:start w:val="1"/>
      <w:numFmt w:val="bullet"/>
      <w:lvlText w:val=""/>
      <w:lvlJc w:val="left"/>
      <w:pPr>
        <w:ind w:left="2880" w:hanging="360"/>
      </w:pPr>
      <w:rPr>
        <w:rFonts w:hint="default" w:ascii="Symbol" w:hAnsi="Symbol"/>
      </w:rPr>
    </w:lvl>
    <w:lvl w:ilvl="4" w:tplc="EAAC4E88">
      <w:start w:val="1"/>
      <w:numFmt w:val="bullet"/>
      <w:lvlText w:val="o"/>
      <w:lvlJc w:val="left"/>
      <w:pPr>
        <w:ind w:left="3600" w:hanging="360"/>
      </w:pPr>
      <w:rPr>
        <w:rFonts w:hint="default" w:ascii="Courier New" w:hAnsi="Courier New"/>
      </w:rPr>
    </w:lvl>
    <w:lvl w:ilvl="5" w:tplc="460251A8">
      <w:start w:val="1"/>
      <w:numFmt w:val="bullet"/>
      <w:lvlText w:val=""/>
      <w:lvlJc w:val="left"/>
      <w:pPr>
        <w:ind w:left="4320" w:hanging="360"/>
      </w:pPr>
      <w:rPr>
        <w:rFonts w:hint="default" w:ascii="Wingdings" w:hAnsi="Wingdings"/>
      </w:rPr>
    </w:lvl>
    <w:lvl w:ilvl="6" w:tplc="FEE662E0">
      <w:start w:val="1"/>
      <w:numFmt w:val="bullet"/>
      <w:lvlText w:val=""/>
      <w:lvlJc w:val="left"/>
      <w:pPr>
        <w:ind w:left="5040" w:hanging="360"/>
      </w:pPr>
      <w:rPr>
        <w:rFonts w:hint="default" w:ascii="Symbol" w:hAnsi="Symbol"/>
      </w:rPr>
    </w:lvl>
    <w:lvl w:ilvl="7" w:tplc="C56C7A58">
      <w:start w:val="1"/>
      <w:numFmt w:val="bullet"/>
      <w:lvlText w:val="o"/>
      <w:lvlJc w:val="left"/>
      <w:pPr>
        <w:ind w:left="5760" w:hanging="360"/>
      </w:pPr>
      <w:rPr>
        <w:rFonts w:hint="default" w:ascii="Courier New" w:hAnsi="Courier New"/>
      </w:rPr>
    </w:lvl>
    <w:lvl w:ilvl="8" w:tplc="DD48D01C">
      <w:start w:val="1"/>
      <w:numFmt w:val="bullet"/>
      <w:lvlText w:val=""/>
      <w:lvlJc w:val="left"/>
      <w:pPr>
        <w:ind w:left="6480" w:hanging="360"/>
      </w:pPr>
      <w:rPr>
        <w:rFonts w:hint="default" w:ascii="Wingdings" w:hAnsi="Wingdings"/>
      </w:rPr>
    </w:lvl>
  </w:abstractNum>
  <w:abstractNum w:abstractNumId="2" w15:restartNumberingAfterBreak="0">
    <w:nsid w:val="1256F558"/>
    <w:multiLevelType w:val="hybridMultilevel"/>
    <w:tmpl w:val="FFFFFFFF"/>
    <w:lvl w:ilvl="0" w:tplc="A6E8AA4C">
      <w:start w:val="1"/>
      <w:numFmt w:val="bullet"/>
      <w:lvlText w:val=""/>
      <w:lvlJc w:val="left"/>
      <w:pPr>
        <w:ind w:left="720" w:hanging="360"/>
      </w:pPr>
      <w:rPr>
        <w:rFonts w:hint="default" w:ascii="Symbol" w:hAnsi="Symbol"/>
      </w:rPr>
    </w:lvl>
    <w:lvl w:ilvl="1" w:tplc="B204D18C">
      <w:start w:val="1"/>
      <w:numFmt w:val="bullet"/>
      <w:lvlText w:val="o"/>
      <w:lvlJc w:val="left"/>
      <w:pPr>
        <w:ind w:left="1440" w:hanging="360"/>
      </w:pPr>
      <w:rPr>
        <w:rFonts w:hint="default" w:ascii="Courier New" w:hAnsi="Courier New"/>
      </w:rPr>
    </w:lvl>
    <w:lvl w:ilvl="2" w:tplc="6F849F24">
      <w:start w:val="1"/>
      <w:numFmt w:val="bullet"/>
      <w:lvlText w:val=""/>
      <w:lvlJc w:val="left"/>
      <w:pPr>
        <w:ind w:left="2160" w:hanging="360"/>
      </w:pPr>
      <w:rPr>
        <w:rFonts w:hint="default" w:ascii="Wingdings" w:hAnsi="Wingdings"/>
      </w:rPr>
    </w:lvl>
    <w:lvl w:ilvl="3" w:tplc="CCBAB262">
      <w:start w:val="1"/>
      <w:numFmt w:val="bullet"/>
      <w:lvlText w:val=""/>
      <w:lvlJc w:val="left"/>
      <w:pPr>
        <w:ind w:left="2880" w:hanging="360"/>
      </w:pPr>
      <w:rPr>
        <w:rFonts w:hint="default" w:ascii="Symbol" w:hAnsi="Symbol"/>
      </w:rPr>
    </w:lvl>
    <w:lvl w:ilvl="4" w:tplc="D37E06FE">
      <w:start w:val="1"/>
      <w:numFmt w:val="bullet"/>
      <w:lvlText w:val="o"/>
      <w:lvlJc w:val="left"/>
      <w:pPr>
        <w:ind w:left="3600" w:hanging="360"/>
      </w:pPr>
      <w:rPr>
        <w:rFonts w:hint="default" w:ascii="Courier New" w:hAnsi="Courier New"/>
      </w:rPr>
    </w:lvl>
    <w:lvl w:ilvl="5" w:tplc="89CA812E">
      <w:start w:val="1"/>
      <w:numFmt w:val="bullet"/>
      <w:lvlText w:val=""/>
      <w:lvlJc w:val="left"/>
      <w:pPr>
        <w:ind w:left="4320" w:hanging="360"/>
      </w:pPr>
      <w:rPr>
        <w:rFonts w:hint="default" w:ascii="Wingdings" w:hAnsi="Wingdings"/>
      </w:rPr>
    </w:lvl>
    <w:lvl w:ilvl="6" w:tplc="2DD81828">
      <w:start w:val="1"/>
      <w:numFmt w:val="bullet"/>
      <w:lvlText w:val=""/>
      <w:lvlJc w:val="left"/>
      <w:pPr>
        <w:ind w:left="5040" w:hanging="360"/>
      </w:pPr>
      <w:rPr>
        <w:rFonts w:hint="default" w:ascii="Symbol" w:hAnsi="Symbol"/>
      </w:rPr>
    </w:lvl>
    <w:lvl w:ilvl="7" w:tplc="334E939A">
      <w:start w:val="1"/>
      <w:numFmt w:val="bullet"/>
      <w:lvlText w:val="o"/>
      <w:lvlJc w:val="left"/>
      <w:pPr>
        <w:ind w:left="5760" w:hanging="360"/>
      </w:pPr>
      <w:rPr>
        <w:rFonts w:hint="default" w:ascii="Courier New" w:hAnsi="Courier New"/>
      </w:rPr>
    </w:lvl>
    <w:lvl w:ilvl="8" w:tplc="1C80AA2E">
      <w:start w:val="1"/>
      <w:numFmt w:val="bullet"/>
      <w:lvlText w:val=""/>
      <w:lvlJc w:val="left"/>
      <w:pPr>
        <w:ind w:left="6480" w:hanging="360"/>
      </w:pPr>
      <w:rPr>
        <w:rFonts w:hint="default" w:ascii="Wingdings" w:hAnsi="Wingdings"/>
      </w:rPr>
    </w:lvl>
  </w:abstractNum>
  <w:abstractNum w:abstractNumId="3" w15:restartNumberingAfterBreak="0">
    <w:nsid w:val="1329A1B7"/>
    <w:multiLevelType w:val="hybridMultilevel"/>
    <w:tmpl w:val="FFFFFFFF"/>
    <w:lvl w:ilvl="0" w:tplc="FABA37BA">
      <w:start w:val="1"/>
      <w:numFmt w:val="bullet"/>
      <w:lvlText w:val=""/>
      <w:lvlJc w:val="left"/>
      <w:pPr>
        <w:ind w:left="720" w:hanging="360"/>
      </w:pPr>
      <w:rPr>
        <w:rFonts w:hint="default" w:ascii="Symbol" w:hAnsi="Symbol"/>
      </w:rPr>
    </w:lvl>
    <w:lvl w:ilvl="1" w:tplc="61BCD3F8">
      <w:start w:val="1"/>
      <w:numFmt w:val="bullet"/>
      <w:lvlText w:val="o"/>
      <w:lvlJc w:val="left"/>
      <w:pPr>
        <w:ind w:left="1440" w:hanging="360"/>
      </w:pPr>
      <w:rPr>
        <w:rFonts w:hint="default" w:ascii="Courier New" w:hAnsi="Courier New"/>
      </w:rPr>
    </w:lvl>
    <w:lvl w:ilvl="2" w:tplc="7A7A3D82">
      <w:start w:val="1"/>
      <w:numFmt w:val="bullet"/>
      <w:lvlText w:val=""/>
      <w:lvlJc w:val="left"/>
      <w:pPr>
        <w:ind w:left="2160" w:hanging="360"/>
      </w:pPr>
      <w:rPr>
        <w:rFonts w:hint="default" w:ascii="Wingdings" w:hAnsi="Wingdings"/>
      </w:rPr>
    </w:lvl>
    <w:lvl w:ilvl="3" w:tplc="30663A42">
      <w:start w:val="1"/>
      <w:numFmt w:val="bullet"/>
      <w:lvlText w:val=""/>
      <w:lvlJc w:val="left"/>
      <w:pPr>
        <w:ind w:left="2880" w:hanging="360"/>
      </w:pPr>
      <w:rPr>
        <w:rFonts w:hint="default" w:ascii="Symbol" w:hAnsi="Symbol"/>
      </w:rPr>
    </w:lvl>
    <w:lvl w:ilvl="4" w:tplc="82FEBCF4">
      <w:start w:val="1"/>
      <w:numFmt w:val="bullet"/>
      <w:lvlText w:val="o"/>
      <w:lvlJc w:val="left"/>
      <w:pPr>
        <w:ind w:left="3600" w:hanging="360"/>
      </w:pPr>
      <w:rPr>
        <w:rFonts w:hint="default" w:ascii="Courier New" w:hAnsi="Courier New"/>
      </w:rPr>
    </w:lvl>
    <w:lvl w:ilvl="5" w:tplc="504848B4">
      <w:start w:val="1"/>
      <w:numFmt w:val="bullet"/>
      <w:lvlText w:val=""/>
      <w:lvlJc w:val="left"/>
      <w:pPr>
        <w:ind w:left="4320" w:hanging="360"/>
      </w:pPr>
      <w:rPr>
        <w:rFonts w:hint="default" w:ascii="Wingdings" w:hAnsi="Wingdings"/>
      </w:rPr>
    </w:lvl>
    <w:lvl w:ilvl="6" w:tplc="8B801D46">
      <w:start w:val="1"/>
      <w:numFmt w:val="bullet"/>
      <w:lvlText w:val=""/>
      <w:lvlJc w:val="left"/>
      <w:pPr>
        <w:ind w:left="5040" w:hanging="360"/>
      </w:pPr>
      <w:rPr>
        <w:rFonts w:hint="default" w:ascii="Symbol" w:hAnsi="Symbol"/>
      </w:rPr>
    </w:lvl>
    <w:lvl w:ilvl="7" w:tplc="45540366">
      <w:start w:val="1"/>
      <w:numFmt w:val="bullet"/>
      <w:lvlText w:val="o"/>
      <w:lvlJc w:val="left"/>
      <w:pPr>
        <w:ind w:left="5760" w:hanging="360"/>
      </w:pPr>
      <w:rPr>
        <w:rFonts w:hint="default" w:ascii="Courier New" w:hAnsi="Courier New"/>
      </w:rPr>
    </w:lvl>
    <w:lvl w:ilvl="8" w:tplc="D2EC4DA6">
      <w:start w:val="1"/>
      <w:numFmt w:val="bullet"/>
      <w:lvlText w:val=""/>
      <w:lvlJc w:val="left"/>
      <w:pPr>
        <w:ind w:left="6480" w:hanging="360"/>
      </w:pPr>
      <w:rPr>
        <w:rFonts w:hint="default" w:ascii="Wingdings" w:hAnsi="Wingdings"/>
      </w:rPr>
    </w:lvl>
  </w:abstractNum>
  <w:abstractNum w:abstractNumId="4" w15:restartNumberingAfterBreak="0">
    <w:nsid w:val="1A124B05"/>
    <w:multiLevelType w:val="multilevel"/>
    <w:tmpl w:val="6C0CA4C6"/>
    <w:lvl w:ilvl="0">
      <w:start w:val="1"/>
      <w:numFmt w:val="bullet"/>
      <w:lvlText w:val="o"/>
      <w:lvlJc w:val="left"/>
      <w:pPr>
        <w:tabs>
          <w:tab w:val="num" w:pos="720"/>
        </w:tabs>
        <w:ind w:left="360" w:hanging="360"/>
      </w:pPr>
      <w:rPr>
        <w:rFonts w:hint="default" w:ascii="Courier New" w:hAnsi="Courier New"/>
        <w:sz w:val="20"/>
      </w:rPr>
    </w:lvl>
    <w:lvl w:ilvl="1" w:tentative="1">
      <w:start w:val="1"/>
      <w:numFmt w:val="bullet"/>
      <w:lvlText w:val="o"/>
      <w:lvlJc w:val="left"/>
      <w:pPr>
        <w:tabs>
          <w:tab w:val="num" w:pos="1440"/>
        </w:tabs>
        <w:ind w:left="1080" w:hanging="360"/>
      </w:pPr>
      <w:rPr>
        <w:rFonts w:hint="default" w:ascii="Courier New" w:hAnsi="Courier New"/>
        <w:sz w:val="20"/>
      </w:rPr>
    </w:lvl>
    <w:lvl w:ilvl="2" w:tentative="1">
      <w:start w:val="1"/>
      <w:numFmt w:val="bullet"/>
      <w:lvlText w:val="o"/>
      <w:lvlJc w:val="left"/>
      <w:pPr>
        <w:tabs>
          <w:tab w:val="num" w:pos="2160"/>
        </w:tabs>
        <w:ind w:left="1800" w:hanging="360"/>
      </w:pPr>
      <w:rPr>
        <w:rFonts w:hint="default" w:ascii="Courier New" w:hAnsi="Courier New"/>
        <w:sz w:val="20"/>
      </w:rPr>
    </w:lvl>
    <w:lvl w:ilvl="3" w:tentative="1">
      <w:start w:val="1"/>
      <w:numFmt w:val="bullet"/>
      <w:lvlText w:val="o"/>
      <w:lvlJc w:val="left"/>
      <w:pPr>
        <w:tabs>
          <w:tab w:val="num" w:pos="2880"/>
        </w:tabs>
        <w:ind w:left="2520" w:hanging="360"/>
      </w:pPr>
      <w:rPr>
        <w:rFonts w:hint="default" w:ascii="Courier New" w:hAnsi="Courier New"/>
        <w:sz w:val="20"/>
      </w:rPr>
    </w:lvl>
    <w:lvl w:ilvl="4" w:tentative="1">
      <w:start w:val="1"/>
      <w:numFmt w:val="bullet"/>
      <w:lvlText w:val="o"/>
      <w:lvlJc w:val="left"/>
      <w:pPr>
        <w:tabs>
          <w:tab w:val="num" w:pos="3600"/>
        </w:tabs>
        <w:ind w:left="3240" w:hanging="360"/>
      </w:pPr>
      <w:rPr>
        <w:rFonts w:hint="default" w:ascii="Courier New" w:hAnsi="Courier New"/>
        <w:sz w:val="20"/>
      </w:rPr>
    </w:lvl>
    <w:lvl w:ilvl="5" w:tentative="1">
      <w:start w:val="1"/>
      <w:numFmt w:val="bullet"/>
      <w:lvlText w:val="o"/>
      <w:lvlJc w:val="left"/>
      <w:pPr>
        <w:tabs>
          <w:tab w:val="num" w:pos="4320"/>
        </w:tabs>
        <w:ind w:left="3960" w:hanging="360"/>
      </w:pPr>
      <w:rPr>
        <w:rFonts w:hint="default" w:ascii="Courier New" w:hAnsi="Courier New"/>
        <w:sz w:val="20"/>
      </w:rPr>
    </w:lvl>
    <w:lvl w:ilvl="6" w:tentative="1">
      <w:start w:val="1"/>
      <w:numFmt w:val="bullet"/>
      <w:lvlText w:val="o"/>
      <w:lvlJc w:val="left"/>
      <w:pPr>
        <w:tabs>
          <w:tab w:val="num" w:pos="5040"/>
        </w:tabs>
        <w:ind w:left="4680" w:hanging="360"/>
      </w:pPr>
      <w:rPr>
        <w:rFonts w:hint="default" w:ascii="Courier New" w:hAnsi="Courier New"/>
        <w:sz w:val="20"/>
      </w:rPr>
    </w:lvl>
    <w:lvl w:ilvl="7" w:tentative="1">
      <w:start w:val="1"/>
      <w:numFmt w:val="bullet"/>
      <w:lvlText w:val="o"/>
      <w:lvlJc w:val="left"/>
      <w:pPr>
        <w:tabs>
          <w:tab w:val="num" w:pos="5760"/>
        </w:tabs>
        <w:ind w:left="5400" w:hanging="360"/>
      </w:pPr>
      <w:rPr>
        <w:rFonts w:hint="default" w:ascii="Courier New" w:hAnsi="Courier New"/>
        <w:sz w:val="20"/>
      </w:rPr>
    </w:lvl>
    <w:lvl w:ilvl="8" w:tentative="1">
      <w:start w:val="1"/>
      <w:numFmt w:val="bullet"/>
      <w:lvlText w:val="o"/>
      <w:lvlJc w:val="left"/>
      <w:pPr>
        <w:tabs>
          <w:tab w:val="num" w:pos="6480"/>
        </w:tabs>
        <w:ind w:left="6120" w:hanging="360"/>
      </w:pPr>
      <w:rPr>
        <w:rFonts w:hint="default" w:ascii="Courier New" w:hAnsi="Courier New"/>
        <w:sz w:val="20"/>
      </w:rPr>
    </w:lvl>
  </w:abstractNum>
  <w:abstractNum w:abstractNumId="5" w15:restartNumberingAfterBreak="0">
    <w:nsid w:val="27B50163"/>
    <w:multiLevelType w:val="hybridMultilevel"/>
    <w:tmpl w:val="FFFFFFFF"/>
    <w:lvl w:ilvl="0" w:tplc="04AEEFCA">
      <w:start w:val="1"/>
      <w:numFmt w:val="bullet"/>
      <w:lvlText w:val=""/>
      <w:lvlJc w:val="left"/>
      <w:pPr>
        <w:ind w:left="720" w:hanging="360"/>
      </w:pPr>
      <w:rPr>
        <w:rFonts w:hint="default" w:ascii="Symbol" w:hAnsi="Symbol"/>
      </w:rPr>
    </w:lvl>
    <w:lvl w:ilvl="1" w:tplc="999CA028">
      <w:start w:val="1"/>
      <w:numFmt w:val="bullet"/>
      <w:lvlText w:val="o"/>
      <w:lvlJc w:val="left"/>
      <w:pPr>
        <w:ind w:left="1440" w:hanging="360"/>
      </w:pPr>
      <w:rPr>
        <w:rFonts w:hint="default" w:ascii="Courier New" w:hAnsi="Courier New"/>
      </w:rPr>
    </w:lvl>
    <w:lvl w:ilvl="2" w:tplc="91280F98">
      <w:start w:val="1"/>
      <w:numFmt w:val="bullet"/>
      <w:lvlText w:val=""/>
      <w:lvlJc w:val="left"/>
      <w:pPr>
        <w:ind w:left="2160" w:hanging="360"/>
      </w:pPr>
      <w:rPr>
        <w:rFonts w:hint="default" w:ascii="Wingdings" w:hAnsi="Wingdings"/>
      </w:rPr>
    </w:lvl>
    <w:lvl w:ilvl="3" w:tplc="9066245E">
      <w:start w:val="1"/>
      <w:numFmt w:val="bullet"/>
      <w:lvlText w:val=""/>
      <w:lvlJc w:val="left"/>
      <w:pPr>
        <w:ind w:left="2880" w:hanging="360"/>
      </w:pPr>
      <w:rPr>
        <w:rFonts w:hint="default" w:ascii="Symbol" w:hAnsi="Symbol"/>
      </w:rPr>
    </w:lvl>
    <w:lvl w:ilvl="4" w:tplc="90E65116">
      <w:start w:val="1"/>
      <w:numFmt w:val="bullet"/>
      <w:lvlText w:val="o"/>
      <w:lvlJc w:val="left"/>
      <w:pPr>
        <w:ind w:left="3600" w:hanging="360"/>
      </w:pPr>
      <w:rPr>
        <w:rFonts w:hint="default" w:ascii="Courier New" w:hAnsi="Courier New"/>
      </w:rPr>
    </w:lvl>
    <w:lvl w:ilvl="5" w:tplc="1C38E87A">
      <w:start w:val="1"/>
      <w:numFmt w:val="bullet"/>
      <w:lvlText w:val=""/>
      <w:lvlJc w:val="left"/>
      <w:pPr>
        <w:ind w:left="4320" w:hanging="360"/>
      </w:pPr>
      <w:rPr>
        <w:rFonts w:hint="default" w:ascii="Wingdings" w:hAnsi="Wingdings"/>
      </w:rPr>
    </w:lvl>
    <w:lvl w:ilvl="6" w:tplc="5622AE8A">
      <w:start w:val="1"/>
      <w:numFmt w:val="bullet"/>
      <w:lvlText w:val=""/>
      <w:lvlJc w:val="left"/>
      <w:pPr>
        <w:ind w:left="5040" w:hanging="360"/>
      </w:pPr>
      <w:rPr>
        <w:rFonts w:hint="default" w:ascii="Symbol" w:hAnsi="Symbol"/>
      </w:rPr>
    </w:lvl>
    <w:lvl w:ilvl="7" w:tplc="7D06C83E">
      <w:start w:val="1"/>
      <w:numFmt w:val="bullet"/>
      <w:lvlText w:val="o"/>
      <w:lvlJc w:val="left"/>
      <w:pPr>
        <w:ind w:left="5760" w:hanging="360"/>
      </w:pPr>
      <w:rPr>
        <w:rFonts w:hint="default" w:ascii="Courier New" w:hAnsi="Courier New"/>
      </w:rPr>
    </w:lvl>
    <w:lvl w:ilvl="8" w:tplc="9D4867D2">
      <w:start w:val="1"/>
      <w:numFmt w:val="bullet"/>
      <w:lvlText w:val=""/>
      <w:lvlJc w:val="left"/>
      <w:pPr>
        <w:ind w:left="6480" w:hanging="360"/>
      </w:pPr>
      <w:rPr>
        <w:rFonts w:hint="default" w:ascii="Wingdings" w:hAnsi="Wingdings"/>
      </w:rPr>
    </w:lvl>
  </w:abstractNum>
  <w:abstractNum w:abstractNumId="6" w15:restartNumberingAfterBreak="0">
    <w:nsid w:val="2973602C"/>
    <w:multiLevelType w:val="multilevel"/>
    <w:tmpl w:val="955C72E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7" w15:restartNumberingAfterBreak="0">
    <w:nsid w:val="2DAF427B"/>
    <w:multiLevelType w:val="multilevel"/>
    <w:tmpl w:val="52C6C5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E954E8F"/>
    <w:multiLevelType w:val="multilevel"/>
    <w:tmpl w:val="FB2A2E7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9" w15:restartNumberingAfterBreak="0">
    <w:nsid w:val="2F3D6EE1"/>
    <w:multiLevelType w:val="multilevel"/>
    <w:tmpl w:val="DBC82664"/>
    <w:lvl w:ilvl="0">
      <w:start w:val="1"/>
      <w:numFmt w:val="bullet"/>
      <w:lvlText w:val="o"/>
      <w:lvlJc w:val="left"/>
      <w:pPr>
        <w:tabs>
          <w:tab w:val="num" w:pos="720"/>
        </w:tabs>
        <w:ind w:left="360" w:hanging="360"/>
      </w:pPr>
      <w:rPr>
        <w:rFonts w:hint="default" w:ascii="Courier New" w:hAnsi="Courier New"/>
        <w:sz w:val="20"/>
      </w:rPr>
    </w:lvl>
    <w:lvl w:ilvl="1" w:tentative="1">
      <w:start w:val="1"/>
      <w:numFmt w:val="bullet"/>
      <w:lvlText w:val="o"/>
      <w:lvlJc w:val="left"/>
      <w:pPr>
        <w:tabs>
          <w:tab w:val="num" w:pos="1440"/>
        </w:tabs>
        <w:ind w:left="1080" w:hanging="360"/>
      </w:pPr>
      <w:rPr>
        <w:rFonts w:hint="default" w:ascii="Courier New" w:hAnsi="Courier New"/>
        <w:sz w:val="20"/>
      </w:rPr>
    </w:lvl>
    <w:lvl w:ilvl="2" w:tentative="1">
      <w:start w:val="1"/>
      <w:numFmt w:val="bullet"/>
      <w:lvlText w:val="o"/>
      <w:lvlJc w:val="left"/>
      <w:pPr>
        <w:tabs>
          <w:tab w:val="num" w:pos="2160"/>
        </w:tabs>
        <w:ind w:left="1800" w:hanging="360"/>
      </w:pPr>
      <w:rPr>
        <w:rFonts w:hint="default" w:ascii="Courier New" w:hAnsi="Courier New"/>
        <w:sz w:val="20"/>
      </w:rPr>
    </w:lvl>
    <w:lvl w:ilvl="3" w:tentative="1">
      <w:start w:val="1"/>
      <w:numFmt w:val="bullet"/>
      <w:lvlText w:val="o"/>
      <w:lvlJc w:val="left"/>
      <w:pPr>
        <w:tabs>
          <w:tab w:val="num" w:pos="2880"/>
        </w:tabs>
        <w:ind w:left="2520" w:hanging="360"/>
      </w:pPr>
      <w:rPr>
        <w:rFonts w:hint="default" w:ascii="Courier New" w:hAnsi="Courier New"/>
        <w:sz w:val="20"/>
      </w:rPr>
    </w:lvl>
    <w:lvl w:ilvl="4" w:tentative="1">
      <w:start w:val="1"/>
      <w:numFmt w:val="bullet"/>
      <w:lvlText w:val="o"/>
      <w:lvlJc w:val="left"/>
      <w:pPr>
        <w:tabs>
          <w:tab w:val="num" w:pos="3600"/>
        </w:tabs>
        <w:ind w:left="3240" w:hanging="360"/>
      </w:pPr>
      <w:rPr>
        <w:rFonts w:hint="default" w:ascii="Courier New" w:hAnsi="Courier New"/>
        <w:sz w:val="20"/>
      </w:rPr>
    </w:lvl>
    <w:lvl w:ilvl="5" w:tentative="1">
      <w:start w:val="1"/>
      <w:numFmt w:val="bullet"/>
      <w:lvlText w:val="o"/>
      <w:lvlJc w:val="left"/>
      <w:pPr>
        <w:tabs>
          <w:tab w:val="num" w:pos="4320"/>
        </w:tabs>
        <w:ind w:left="3960" w:hanging="360"/>
      </w:pPr>
      <w:rPr>
        <w:rFonts w:hint="default" w:ascii="Courier New" w:hAnsi="Courier New"/>
        <w:sz w:val="20"/>
      </w:rPr>
    </w:lvl>
    <w:lvl w:ilvl="6" w:tentative="1">
      <w:start w:val="1"/>
      <w:numFmt w:val="bullet"/>
      <w:lvlText w:val="o"/>
      <w:lvlJc w:val="left"/>
      <w:pPr>
        <w:tabs>
          <w:tab w:val="num" w:pos="5040"/>
        </w:tabs>
        <w:ind w:left="4680" w:hanging="360"/>
      </w:pPr>
      <w:rPr>
        <w:rFonts w:hint="default" w:ascii="Courier New" w:hAnsi="Courier New"/>
        <w:sz w:val="20"/>
      </w:rPr>
    </w:lvl>
    <w:lvl w:ilvl="7" w:tentative="1">
      <w:start w:val="1"/>
      <w:numFmt w:val="bullet"/>
      <w:lvlText w:val="o"/>
      <w:lvlJc w:val="left"/>
      <w:pPr>
        <w:tabs>
          <w:tab w:val="num" w:pos="5760"/>
        </w:tabs>
        <w:ind w:left="5400" w:hanging="360"/>
      </w:pPr>
      <w:rPr>
        <w:rFonts w:hint="default" w:ascii="Courier New" w:hAnsi="Courier New"/>
        <w:sz w:val="20"/>
      </w:rPr>
    </w:lvl>
    <w:lvl w:ilvl="8" w:tentative="1">
      <w:start w:val="1"/>
      <w:numFmt w:val="bullet"/>
      <w:lvlText w:val="o"/>
      <w:lvlJc w:val="left"/>
      <w:pPr>
        <w:tabs>
          <w:tab w:val="num" w:pos="6480"/>
        </w:tabs>
        <w:ind w:left="6120" w:hanging="360"/>
      </w:pPr>
      <w:rPr>
        <w:rFonts w:hint="default" w:ascii="Courier New" w:hAnsi="Courier New"/>
        <w:sz w:val="20"/>
      </w:rPr>
    </w:lvl>
  </w:abstractNum>
  <w:abstractNum w:abstractNumId="10" w15:restartNumberingAfterBreak="0">
    <w:nsid w:val="3554542E"/>
    <w:multiLevelType w:val="hybridMultilevel"/>
    <w:tmpl w:val="FFFFFFFF"/>
    <w:lvl w:ilvl="0" w:tplc="D820FCC8">
      <w:start w:val="1"/>
      <w:numFmt w:val="bullet"/>
      <w:lvlText w:val=""/>
      <w:lvlJc w:val="left"/>
      <w:pPr>
        <w:ind w:left="720" w:hanging="360"/>
      </w:pPr>
      <w:rPr>
        <w:rFonts w:hint="default" w:ascii="Symbol" w:hAnsi="Symbol"/>
      </w:rPr>
    </w:lvl>
    <w:lvl w:ilvl="1" w:tplc="31DC3D30">
      <w:start w:val="1"/>
      <w:numFmt w:val="bullet"/>
      <w:lvlText w:val="o"/>
      <w:lvlJc w:val="left"/>
      <w:pPr>
        <w:ind w:left="1440" w:hanging="360"/>
      </w:pPr>
      <w:rPr>
        <w:rFonts w:hint="default" w:ascii="Courier New" w:hAnsi="Courier New"/>
      </w:rPr>
    </w:lvl>
    <w:lvl w:ilvl="2" w:tplc="A98E36BE">
      <w:start w:val="1"/>
      <w:numFmt w:val="bullet"/>
      <w:lvlText w:val=""/>
      <w:lvlJc w:val="left"/>
      <w:pPr>
        <w:ind w:left="2160" w:hanging="360"/>
      </w:pPr>
      <w:rPr>
        <w:rFonts w:hint="default" w:ascii="Wingdings" w:hAnsi="Wingdings"/>
      </w:rPr>
    </w:lvl>
    <w:lvl w:ilvl="3" w:tplc="A9F21BB6">
      <w:start w:val="1"/>
      <w:numFmt w:val="bullet"/>
      <w:lvlText w:val=""/>
      <w:lvlJc w:val="left"/>
      <w:pPr>
        <w:ind w:left="2880" w:hanging="360"/>
      </w:pPr>
      <w:rPr>
        <w:rFonts w:hint="default" w:ascii="Symbol" w:hAnsi="Symbol"/>
      </w:rPr>
    </w:lvl>
    <w:lvl w:ilvl="4" w:tplc="771ABF7E">
      <w:start w:val="1"/>
      <w:numFmt w:val="bullet"/>
      <w:lvlText w:val="o"/>
      <w:lvlJc w:val="left"/>
      <w:pPr>
        <w:ind w:left="3600" w:hanging="360"/>
      </w:pPr>
      <w:rPr>
        <w:rFonts w:hint="default" w:ascii="Courier New" w:hAnsi="Courier New"/>
      </w:rPr>
    </w:lvl>
    <w:lvl w:ilvl="5" w:tplc="C49E8394">
      <w:start w:val="1"/>
      <w:numFmt w:val="bullet"/>
      <w:lvlText w:val=""/>
      <w:lvlJc w:val="left"/>
      <w:pPr>
        <w:ind w:left="4320" w:hanging="360"/>
      </w:pPr>
      <w:rPr>
        <w:rFonts w:hint="default" w:ascii="Wingdings" w:hAnsi="Wingdings"/>
      </w:rPr>
    </w:lvl>
    <w:lvl w:ilvl="6" w:tplc="3EE4402E">
      <w:start w:val="1"/>
      <w:numFmt w:val="bullet"/>
      <w:lvlText w:val=""/>
      <w:lvlJc w:val="left"/>
      <w:pPr>
        <w:ind w:left="5040" w:hanging="360"/>
      </w:pPr>
      <w:rPr>
        <w:rFonts w:hint="default" w:ascii="Symbol" w:hAnsi="Symbol"/>
      </w:rPr>
    </w:lvl>
    <w:lvl w:ilvl="7" w:tplc="805012F6">
      <w:start w:val="1"/>
      <w:numFmt w:val="bullet"/>
      <w:lvlText w:val="o"/>
      <w:lvlJc w:val="left"/>
      <w:pPr>
        <w:ind w:left="5760" w:hanging="360"/>
      </w:pPr>
      <w:rPr>
        <w:rFonts w:hint="default" w:ascii="Courier New" w:hAnsi="Courier New"/>
      </w:rPr>
    </w:lvl>
    <w:lvl w:ilvl="8" w:tplc="C810B6FC">
      <w:start w:val="1"/>
      <w:numFmt w:val="bullet"/>
      <w:lvlText w:val=""/>
      <w:lvlJc w:val="left"/>
      <w:pPr>
        <w:ind w:left="6480" w:hanging="360"/>
      </w:pPr>
      <w:rPr>
        <w:rFonts w:hint="default" w:ascii="Wingdings" w:hAnsi="Wingdings"/>
      </w:rPr>
    </w:lvl>
  </w:abstractNum>
  <w:abstractNum w:abstractNumId="11" w15:restartNumberingAfterBreak="0">
    <w:nsid w:val="359EECF4"/>
    <w:multiLevelType w:val="hybridMultilevel"/>
    <w:tmpl w:val="FFFFFFFF"/>
    <w:lvl w:ilvl="0" w:tplc="2E3AC76A">
      <w:start w:val="1"/>
      <w:numFmt w:val="bullet"/>
      <w:lvlText w:val=""/>
      <w:lvlJc w:val="left"/>
      <w:pPr>
        <w:ind w:left="720" w:hanging="360"/>
      </w:pPr>
      <w:rPr>
        <w:rFonts w:hint="default" w:ascii="Symbol" w:hAnsi="Symbol"/>
      </w:rPr>
    </w:lvl>
    <w:lvl w:ilvl="1" w:tplc="C9F8E034">
      <w:start w:val="1"/>
      <w:numFmt w:val="bullet"/>
      <w:lvlText w:val="o"/>
      <w:lvlJc w:val="left"/>
      <w:pPr>
        <w:ind w:left="1440" w:hanging="360"/>
      </w:pPr>
      <w:rPr>
        <w:rFonts w:hint="default" w:ascii="Courier New" w:hAnsi="Courier New"/>
      </w:rPr>
    </w:lvl>
    <w:lvl w:ilvl="2" w:tplc="BF5A7162">
      <w:start w:val="1"/>
      <w:numFmt w:val="bullet"/>
      <w:lvlText w:val=""/>
      <w:lvlJc w:val="left"/>
      <w:pPr>
        <w:ind w:left="2160" w:hanging="360"/>
      </w:pPr>
      <w:rPr>
        <w:rFonts w:hint="default" w:ascii="Wingdings" w:hAnsi="Wingdings"/>
      </w:rPr>
    </w:lvl>
    <w:lvl w:ilvl="3" w:tplc="479A5704">
      <w:start w:val="1"/>
      <w:numFmt w:val="bullet"/>
      <w:lvlText w:val=""/>
      <w:lvlJc w:val="left"/>
      <w:pPr>
        <w:ind w:left="2880" w:hanging="360"/>
      </w:pPr>
      <w:rPr>
        <w:rFonts w:hint="default" w:ascii="Symbol" w:hAnsi="Symbol"/>
      </w:rPr>
    </w:lvl>
    <w:lvl w:ilvl="4" w:tplc="8660B4DE">
      <w:start w:val="1"/>
      <w:numFmt w:val="bullet"/>
      <w:lvlText w:val="o"/>
      <w:lvlJc w:val="left"/>
      <w:pPr>
        <w:ind w:left="3600" w:hanging="360"/>
      </w:pPr>
      <w:rPr>
        <w:rFonts w:hint="default" w:ascii="Courier New" w:hAnsi="Courier New"/>
      </w:rPr>
    </w:lvl>
    <w:lvl w:ilvl="5" w:tplc="3E5E278A">
      <w:start w:val="1"/>
      <w:numFmt w:val="bullet"/>
      <w:lvlText w:val=""/>
      <w:lvlJc w:val="left"/>
      <w:pPr>
        <w:ind w:left="4320" w:hanging="360"/>
      </w:pPr>
      <w:rPr>
        <w:rFonts w:hint="default" w:ascii="Wingdings" w:hAnsi="Wingdings"/>
      </w:rPr>
    </w:lvl>
    <w:lvl w:ilvl="6" w:tplc="2B0CCB5E">
      <w:start w:val="1"/>
      <w:numFmt w:val="bullet"/>
      <w:lvlText w:val=""/>
      <w:lvlJc w:val="left"/>
      <w:pPr>
        <w:ind w:left="5040" w:hanging="360"/>
      </w:pPr>
      <w:rPr>
        <w:rFonts w:hint="default" w:ascii="Symbol" w:hAnsi="Symbol"/>
      </w:rPr>
    </w:lvl>
    <w:lvl w:ilvl="7" w:tplc="581A450A">
      <w:start w:val="1"/>
      <w:numFmt w:val="bullet"/>
      <w:lvlText w:val="o"/>
      <w:lvlJc w:val="left"/>
      <w:pPr>
        <w:ind w:left="5760" w:hanging="360"/>
      </w:pPr>
      <w:rPr>
        <w:rFonts w:hint="default" w:ascii="Courier New" w:hAnsi="Courier New"/>
      </w:rPr>
    </w:lvl>
    <w:lvl w:ilvl="8" w:tplc="EDBE2C3C">
      <w:start w:val="1"/>
      <w:numFmt w:val="bullet"/>
      <w:lvlText w:val=""/>
      <w:lvlJc w:val="left"/>
      <w:pPr>
        <w:ind w:left="6480" w:hanging="360"/>
      </w:pPr>
      <w:rPr>
        <w:rFonts w:hint="default" w:ascii="Wingdings" w:hAnsi="Wingdings"/>
      </w:rPr>
    </w:lvl>
  </w:abstractNum>
  <w:abstractNum w:abstractNumId="12" w15:restartNumberingAfterBreak="0">
    <w:nsid w:val="3B604C13"/>
    <w:multiLevelType w:val="hybridMultilevel"/>
    <w:tmpl w:val="FFFFFFFF"/>
    <w:lvl w:ilvl="0" w:tplc="1B82B926">
      <w:start w:val="1"/>
      <w:numFmt w:val="bullet"/>
      <w:lvlText w:val=""/>
      <w:lvlJc w:val="left"/>
      <w:pPr>
        <w:ind w:left="720" w:hanging="360"/>
      </w:pPr>
      <w:rPr>
        <w:rFonts w:hint="default" w:ascii="Symbol" w:hAnsi="Symbol"/>
      </w:rPr>
    </w:lvl>
    <w:lvl w:ilvl="1" w:tplc="77E65434">
      <w:start w:val="1"/>
      <w:numFmt w:val="bullet"/>
      <w:lvlText w:val="o"/>
      <w:lvlJc w:val="left"/>
      <w:pPr>
        <w:ind w:left="1440" w:hanging="360"/>
      </w:pPr>
      <w:rPr>
        <w:rFonts w:hint="default" w:ascii="Courier New" w:hAnsi="Courier New"/>
      </w:rPr>
    </w:lvl>
    <w:lvl w:ilvl="2" w:tplc="DD4AFBA0">
      <w:start w:val="1"/>
      <w:numFmt w:val="bullet"/>
      <w:lvlText w:val=""/>
      <w:lvlJc w:val="left"/>
      <w:pPr>
        <w:ind w:left="2160" w:hanging="360"/>
      </w:pPr>
      <w:rPr>
        <w:rFonts w:hint="default" w:ascii="Wingdings" w:hAnsi="Wingdings"/>
      </w:rPr>
    </w:lvl>
    <w:lvl w:ilvl="3" w:tplc="D278E114">
      <w:start w:val="1"/>
      <w:numFmt w:val="bullet"/>
      <w:lvlText w:val=""/>
      <w:lvlJc w:val="left"/>
      <w:pPr>
        <w:ind w:left="2880" w:hanging="360"/>
      </w:pPr>
      <w:rPr>
        <w:rFonts w:hint="default" w:ascii="Symbol" w:hAnsi="Symbol"/>
      </w:rPr>
    </w:lvl>
    <w:lvl w:ilvl="4" w:tplc="4C8C0DA2">
      <w:start w:val="1"/>
      <w:numFmt w:val="bullet"/>
      <w:lvlText w:val="o"/>
      <w:lvlJc w:val="left"/>
      <w:pPr>
        <w:ind w:left="3600" w:hanging="360"/>
      </w:pPr>
      <w:rPr>
        <w:rFonts w:hint="default" w:ascii="Courier New" w:hAnsi="Courier New"/>
      </w:rPr>
    </w:lvl>
    <w:lvl w:ilvl="5" w:tplc="3F2260CA">
      <w:start w:val="1"/>
      <w:numFmt w:val="bullet"/>
      <w:lvlText w:val=""/>
      <w:lvlJc w:val="left"/>
      <w:pPr>
        <w:ind w:left="4320" w:hanging="360"/>
      </w:pPr>
      <w:rPr>
        <w:rFonts w:hint="default" w:ascii="Wingdings" w:hAnsi="Wingdings"/>
      </w:rPr>
    </w:lvl>
    <w:lvl w:ilvl="6" w:tplc="B20C27F8">
      <w:start w:val="1"/>
      <w:numFmt w:val="bullet"/>
      <w:lvlText w:val=""/>
      <w:lvlJc w:val="left"/>
      <w:pPr>
        <w:ind w:left="5040" w:hanging="360"/>
      </w:pPr>
      <w:rPr>
        <w:rFonts w:hint="default" w:ascii="Symbol" w:hAnsi="Symbol"/>
      </w:rPr>
    </w:lvl>
    <w:lvl w:ilvl="7" w:tplc="991A26B0">
      <w:start w:val="1"/>
      <w:numFmt w:val="bullet"/>
      <w:lvlText w:val="o"/>
      <w:lvlJc w:val="left"/>
      <w:pPr>
        <w:ind w:left="5760" w:hanging="360"/>
      </w:pPr>
      <w:rPr>
        <w:rFonts w:hint="default" w:ascii="Courier New" w:hAnsi="Courier New"/>
      </w:rPr>
    </w:lvl>
    <w:lvl w:ilvl="8" w:tplc="A210C00C">
      <w:start w:val="1"/>
      <w:numFmt w:val="bullet"/>
      <w:lvlText w:val=""/>
      <w:lvlJc w:val="left"/>
      <w:pPr>
        <w:ind w:left="6480" w:hanging="360"/>
      </w:pPr>
      <w:rPr>
        <w:rFonts w:hint="default" w:ascii="Wingdings" w:hAnsi="Wingdings"/>
      </w:rPr>
    </w:lvl>
  </w:abstractNum>
  <w:abstractNum w:abstractNumId="13" w15:restartNumberingAfterBreak="0">
    <w:nsid w:val="3CEA2DFB"/>
    <w:multiLevelType w:val="multilevel"/>
    <w:tmpl w:val="599AFDA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14" w15:restartNumberingAfterBreak="0">
    <w:nsid w:val="488264E3"/>
    <w:multiLevelType w:val="hybridMultilevel"/>
    <w:tmpl w:val="FFFFFFFF"/>
    <w:lvl w:ilvl="0" w:tplc="222C4106">
      <w:start w:val="1"/>
      <w:numFmt w:val="bullet"/>
      <w:lvlText w:val=""/>
      <w:lvlJc w:val="left"/>
      <w:pPr>
        <w:ind w:left="720" w:hanging="360"/>
      </w:pPr>
      <w:rPr>
        <w:rFonts w:hint="default" w:ascii="Symbol" w:hAnsi="Symbol"/>
      </w:rPr>
    </w:lvl>
    <w:lvl w:ilvl="1" w:tplc="06C89F4C">
      <w:start w:val="1"/>
      <w:numFmt w:val="bullet"/>
      <w:lvlText w:val="o"/>
      <w:lvlJc w:val="left"/>
      <w:pPr>
        <w:ind w:left="1440" w:hanging="360"/>
      </w:pPr>
      <w:rPr>
        <w:rFonts w:hint="default" w:ascii="Courier New" w:hAnsi="Courier New"/>
      </w:rPr>
    </w:lvl>
    <w:lvl w:ilvl="2" w:tplc="95AA296E">
      <w:start w:val="1"/>
      <w:numFmt w:val="bullet"/>
      <w:lvlText w:val=""/>
      <w:lvlJc w:val="left"/>
      <w:pPr>
        <w:ind w:left="2160" w:hanging="360"/>
      </w:pPr>
      <w:rPr>
        <w:rFonts w:hint="default" w:ascii="Wingdings" w:hAnsi="Wingdings"/>
      </w:rPr>
    </w:lvl>
    <w:lvl w:ilvl="3" w:tplc="B306832A">
      <w:start w:val="1"/>
      <w:numFmt w:val="bullet"/>
      <w:lvlText w:val=""/>
      <w:lvlJc w:val="left"/>
      <w:pPr>
        <w:ind w:left="2880" w:hanging="360"/>
      </w:pPr>
      <w:rPr>
        <w:rFonts w:hint="default" w:ascii="Symbol" w:hAnsi="Symbol"/>
      </w:rPr>
    </w:lvl>
    <w:lvl w:ilvl="4" w:tplc="6E2C1D9A">
      <w:start w:val="1"/>
      <w:numFmt w:val="bullet"/>
      <w:lvlText w:val="o"/>
      <w:lvlJc w:val="left"/>
      <w:pPr>
        <w:ind w:left="3600" w:hanging="360"/>
      </w:pPr>
      <w:rPr>
        <w:rFonts w:hint="default" w:ascii="Courier New" w:hAnsi="Courier New"/>
      </w:rPr>
    </w:lvl>
    <w:lvl w:ilvl="5" w:tplc="2108A1C8">
      <w:start w:val="1"/>
      <w:numFmt w:val="bullet"/>
      <w:lvlText w:val=""/>
      <w:lvlJc w:val="left"/>
      <w:pPr>
        <w:ind w:left="4320" w:hanging="360"/>
      </w:pPr>
      <w:rPr>
        <w:rFonts w:hint="default" w:ascii="Wingdings" w:hAnsi="Wingdings"/>
      </w:rPr>
    </w:lvl>
    <w:lvl w:ilvl="6" w:tplc="EF7C1ABE">
      <w:start w:val="1"/>
      <w:numFmt w:val="bullet"/>
      <w:lvlText w:val=""/>
      <w:lvlJc w:val="left"/>
      <w:pPr>
        <w:ind w:left="5040" w:hanging="360"/>
      </w:pPr>
      <w:rPr>
        <w:rFonts w:hint="default" w:ascii="Symbol" w:hAnsi="Symbol"/>
      </w:rPr>
    </w:lvl>
    <w:lvl w:ilvl="7" w:tplc="4052EEE4">
      <w:start w:val="1"/>
      <w:numFmt w:val="bullet"/>
      <w:lvlText w:val="o"/>
      <w:lvlJc w:val="left"/>
      <w:pPr>
        <w:ind w:left="5760" w:hanging="360"/>
      </w:pPr>
      <w:rPr>
        <w:rFonts w:hint="default" w:ascii="Courier New" w:hAnsi="Courier New"/>
      </w:rPr>
    </w:lvl>
    <w:lvl w:ilvl="8" w:tplc="55FC1766">
      <w:start w:val="1"/>
      <w:numFmt w:val="bullet"/>
      <w:lvlText w:val=""/>
      <w:lvlJc w:val="left"/>
      <w:pPr>
        <w:ind w:left="6480" w:hanging="360"/>
      </w:pPr>
      <w:rPr>
        <w:rFonts w:hint="default" w:ascii="Wingdings" w:hAnsi="Wingdings"/>
      </w:rPr>
    </w:lvl>
  </w:abstractNum>
  <w:abstractNum w:abstractNumId="15" w15:restartNumberingAfterBreak="0">
    <w:nsid w:val="4D987905"/>
    <w:multiLevelType w:val="multilevel"/>
    <w:tmpl w:val="F4702B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DE87B1B"/>
    <w:multiLevelType w:val="multilevel"/>
    <w:tmpl w:val="1C7AEE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0E93F47"/>
    <w:multiLevelType w:val="hybridMultilevel"/>
    <w:tmpl w:val="FFFFFFFF"/>
    <w:lvl w:ilvl="0" w:tplc="02E0BA62">
      <w:start w:val="1"/>
      <w:numFmt w:val="bullet"/>
      <w:lvlText w:val=""/>
      <w:lvlJc w:val="left"/>
      <w:pPr>
        <w:ind w:left="720" w:hanging="360"/>
      </w:pPr>
      <w:rPr>
        <w:rFonts w:hint="default" w:ascii="Symbol" w:hAnsi="Symbol"/>
      </w:rPr>
    </w:lvl>
    <w:lvl w:ilvl="1" w:tplc="E0F22476">
      <w:start w:val="1"/>
      <w:numFmt w:val="bullet"/>
      <w:lvlText w:val="o"/>
      <w:lvlJc w:val="left"/>
      <w:pPr>
        <w:ind w:left="1440" w:hanging="360"/>
      </w:pPr>
      <w:rPr>
        <w:rFonts w:hint="default" w:ascii="Courier New" w:hAnsi="Courier New"/>
      </w:rPr>
    </w:lvl>
    <w:lvl w:ilvl="2" w:tplc="4D5A0848">
      <w:start w:val="1"/>
      <w:numFmt w:val="bullet"/>
      <w:lvlText w:val=""/>
      <w:lvlJc w:val="left"/>
      <w:pPr>
        <w:ind w:left="2160" w:hanging="360"/>
      </w:pPr>
      <w:rPr>
        <w:rFonts w:hint="default" w:ascii="Wingdings" w:hAnsi="Wingdings"/>
      </w:rPr>
    </w:lvl>
    <w:lvl w:ilvl="3" w:tplc="EC9E2A22">
      <w:start w:val="1"/>
      <w:numFmt w:val="bullet"/>
      <w:lvlText w:val=""/>
      <w:lvlJc w:val="left"/>
      <w:pPr>
        <w:ind w:left="2880" w:hanging="360"/>
      </w:pPr>
      <w:rPr>
        <w:rFonts w:hint="default" w:ascii="Symbol" w:hAnsi="Symbol"/>
      </w:rPr>
    </w:lvl>
    <w:lvl w:ilvl="4" w:tplc="E7D0AB76">
      <w:start w:val="1"/>
      <w:numFmt w:val="bullet"/>
      <w:lvlText w:val="o"/>
      <w:lvlJc w:val="left"/>
      <w:pPr>
        <w:ind w:left="3600" w:hanging="360"/>
      </w:pPr>
      <w:rPr>
        <w:rFonts w:hint="default" w:ascii="Courier New" w:hAnsi="Courier New"/>
      </w:rPr>
    </w:lvl>
    <w:lvl w:ilvl="5" w:tplc="49106A52">
      <w:start w:val="1"/>
      <w:numFmt w:val="bullet"/>
      <w:lvlText w:val=""/>
      <w:lvlJc w:val="left"/>
      <w:pPr>
        <w:ind w:left="4320" w:hanging="360"/>
      </w:pPr>
      <w:rPr>
        <w:rFonts w:hint="default" w:ascii="Wingdings" w:hAnsi="Wingdings"/>
      </w:rPr>
    </w:lvl>
    <w:lvl w:ilvl="6" w:tplc="6278FABC">
      <w:start w:val="1"/>
      <w:numFmt w:val="bullet"/>
      <w:lvlText w:val=""/>
      <w:lvlJc w:val="left"/>
      <w:pPr>
        <w:ind w:left="5040" w:hanging="360"/>
      </w:pPr>
      <w:rPr>
        <w:rFonts w:hint="default" w:ascii="Symbol" w:hAnsi="Symbol"/>
      </w:rPr>
    </w:lvl>
    <w:lvl w:ilvl="7" w:tplc="AB58D904">
      <w:start w:val="1"/>
      <w:numFmt w:val="bullet"/>
      <w:lvlText w:val="o"/>
      <w:lvlJc w:val="left"/>
      <w:pPr>
        <w:ind w:left="5760" w:hanging="360"/>
      </w:pPr>
      <w:rPr>
        <w:rFonts w:hint="default" w:ascii="Courier New" w:hAnsi="Courier New"/>
      </w:rPr>
    </w:lvl>
    <w:lvl w:ilvl="8" w:tplc="ED2073C4">
      <w:start w:val="1"/>
      <w:numFmt w:val="bullet"/>
      <w:lvlText w:val=""/>
      <w:lvlJc w:val="left"/>
      <w:pPr>
        <w:ind w:left="6480" w:hanging="360"/>
      </w:pPr>
      <w:rPr>
        <w:rFonts w:hint="default" w:ascii="Wingdings" w:hAnsi="Wingdings"/>
      </w:rPr>
    </w:lvl>
  </w:abstractNum>
  <w:abstractNum w:abstractNumId="18" w15:restartNumberingAfterBreak="0">
    <w:nsid w:val="52B70AA7"/>
    <w:multiLevelType w:val="hybridMultilevel"/>
    <w:tmpl w:val="C35077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5D91E39"/>
    <w:multiLevelType w:val="multilevel"/>
    <w:tmpl w:val="59B4A4F2"/>
    <w:lvl w:ilvl="0">
      <w:start w:val="1"/>
      <w:numFmt w:val="bullet"/>
      <w:lvlText w:val="o"/>
      <w:lvlJc w:val="left"/>
      <w:pPr>
        <w:tabs>
          <w:tab w:val="num" w:pos="720"/>
        </w:tabs>
        <w:ind w:left="360" w:hanging="360"/>
      </w:pPr>
      <w:rPr>
        <w:rFonts w:hint="default" w:ascii="Courier New" w:hAnsi="Courier New"/>
        <w:sz w:val="20"/>
      </w:rPr>
    </w:lvl>
    <w:lvl w:ilvl="1" w:tentative="1">
      <w:start w:val="1"/>
      <w:numFmt w:val="bullet"/>
      <w:lvlText w:val="o"/>
      <w:lvlJc w:val="left"/>
      <w:pPr>
        <w:tabs>
          <w:tab w:val="num" w:pos="1440"/>
        </w:tabs>
        <w:ind w:left="1080" w:hanging="360"/>
      </w:pPr>
      <w:rPr>
        <w:rFonts w:hint="default" w:ascii="Courier New" w:hAnsi="Courier New"/>
        <w:sz w:val="20"/>
      </w:rPr>
    </w:lvl>
    <w:lvl w:ilvl="2" w:tentative="1">
      <w:start w:val="1"/>
      <w:numFmt w:val="bullet"/>
      <w:lvlText w:val="o"/>
      <w:lvlJc w:val="left"/>
      <w:pPr>
        <w:tabs>
          <w:tab w:val="num" w:pos="2160"/>
        </w:tabs>
        <w:ind w:left="1800" w:hanging="360"/>
      </w:pPr>
      <w:rPr>
        <w:rFonts w:hint="default" w:ascii="Courier New" w:hAnsi="Courier New"/>
        <w:sz w:val="20"/>
      </w:rPr>
    </w:lvl>
    <w:lvl w:ilvl="3" w:tentative="1">
      <w:start w:val="1"/>
      <w:numFmt w:val="bullet"/>
      <w:lvlText w:val="o"/>
      <w:lvlJc w:val="left"/>
      <w:pPr>
        <w:tabs>
          <w:tab w:val="num" w:pos="2880"/>
        </w:tabs>
        <w:ind w:left="2520" w:hanging="360"/>
      </w:pPr>
      <w:rPr>
        <w:rFonts w:hint="default" w:ascii="Courier New" w:hAnsi="Courier New"/>
        <w:sz w:val="20"/>
      </w:rPr>
    </w:lvl>
    <w:lvl w:ilvl="4" w:tentative="1">
      <w:start w:val="1"/>
      <w:numFmt w:val="bullet"/>
      <w:lvlText w:val="o"/>
      <w:lvlJc w:val="left"/>
      <w:pPr>
        <w:tabs>
          <w:tab w:val="num" w:pos="3600"/>
        </w:tabs>
        <w:ind w:left="3240" w:hanging="360"/>
      </w:pPr>
      <w:rPr>
        <w:rFonts w:hint="default" w:ascii="Courier New" w:hAnsi="Courier New"/>
        <w:sz w:val="20"/>
      </w:rPr>
    </w:lvl>
    <w:lvl w:ilvl="5" w:tentative="1">
      <w:start w:val="1"/>
      <w:numFmt w:val="bullet"/>
      <w:lvlText w:val="o"/>
      <w:lvlJc w:val="left"/>
      <w:pPr>
        <w:tabs>
          <w:tab w:val="num" w:pos="4320"/>
        </w:tabs>
        <w:ind w:left="3960" w:hanging="360"/>
      </w:pPr>
      <w:rPr>
        <w:rFonts w:hint="default" w:ascii="Courier New" w:hAnsi="Courier New"/>
        <w:sz w:val="20"/>
      </w:rPr>
    </w:lvl>
    <w:lvl w:ilvl="6" w:tentative="1">
      <w:start w:val="1"/>
      <w:numFmt w:val="bullet"/>
      <w:lvlText w:val="o"/>
      <w:lvlJc w:val="left"/>
      <w:pPr>
        <w:tabs>
          <w:tab w:val="num" w:pos="5040"/>
        </w:tabs>
        <w:ind w:left="4680" w:hanging="360"/>
      </w:pPr>
      <w:rPr>
        <w:rFonts w:hint="default" w:ascii="Courier New" w:hAnsi="Courier New"/>
        <w:sz w:val="20"/>
      </w:rPr>
    </w:lvl>
    <w:lvl w:ilvl="7" w:tentative="1">
      <w:start w:val="1"/>
      <w:numFmt w:val="bullet"/>
      <w:lvlText w:val="o"/>
      <w:lvlJc w:val="left"/>
      <w:pPr>
        <w:tabs>
          <w:tab w:val="num" w:pos="5760"/>
        </w:tabs>
        <w:ind w:left="5400" w:hanging="360"/>
      </w:pPr>
      <w:rPr>
        <w:rFonts w:hint="default" w:ascii="Courier New" w:hAnsi="Courier New"/>
        <w:sz w:val="20"/>
      </w:rPr>
    </w:lvl>
    <w:lvl w:ilvl="8" w:tentative="1">
      <w:start w:val="1"/>
      <w:numFmt w:val="bullet"/>
      <w:lvlText w:val="o"/>
      <w:lvlJc w:val="left"/>
      <w:pPr>
        <w:tabs>
          <w:tab w:val="num" w:pos="6480"/>
        </w:tabs>
        <w:ind w:left="6120" w:hanging="360"/>
      </w:pPr>
      <w:rPr>
        <w:rFonts w:hint="default" w:ascii="Courier New" w:hAnsi="Courier New"/>
        <w:sz w:val="20"/>
      </w:rPr>
    </w:lvl>
  </w:abstractNum>
  <w:abstractNum w:abstractNumId="20" w15:restartNumberingAfterBreak="0">
    <w:nsid w:val="565E2DAC"/>
    <w:multiLevelType w:val="hybridMultilevel"/>
    <w:tmpl w:val="B3E8397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567F2119"/>
    <w:multiLevelType w:val="multilevel"/>
    <w:tmpl w:val="CEBCB4E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2" w15:restartNumberingAfterBreak="0">
    <w:nsid w:val="570F32D4"/>
    <w:multiLevelType w:val="multilevel"/>
    <w:tmpl w:val="671C16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8311C80"/>
    <w:multiLevelType w:val="multilevel"/>
    <w:tmpl w:val="04C08D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5859536A"/>
    <w:multiLevelType w:val="hybridMultilevel"/>
    <w:tmpl w:val="FFFFFFFF"/>
    <w:lvl w:ilvl="0" w:tplc="F0546ADE">
      <w:start w:val="1"/>
      <w:numFmt w:val="bullet"/>
      <w:lvlText w:val=""/>
      <w:lvlJc w:val="left"/>
      <w:pPr>
        <w:ind w:left="720" w:hanging="360"/>
      </w:pPr>
      <w:rPr>
        <w:rFonts w:hint="default" w:ascii="Symbol" w:hAnsi="Symbol"/>
      </w:rPr>
    </w:lvl>
    <w:lvl w:ilvl="1" w:tplc="5FB4E3AE">
      <w:start w:val="1"/>
      <w:numFmt w:val="bullet"/>
      <w:lvlText w:val="o"/>
      <w:lvlJc w:val="left"/>
      <w:pPr>
        <w:ind w:left="1440" w:hanging="360"/>
      </w:pPr>
      <w:rPr>
        <w:rFonts w:hint="default" w:ascii="Courier New" w:hAnsi="Courier New"/>
      </w:rPr>
    </w:lvl>
    <w:lvl w:ilvl="2" w:tplc="10D642CC">
      <w:start w:val="1"/>
      <w:numFmt w:val="bullet"/>
      <w:lvlText w:val=""/>
      <w:lvlJc w:val="left"/>
      <w:pPr>
        <w:ind w:left="2160" w:hanging="360"/>
      </w:pPr>
      <w:rPr>
        <w:rFonts w:hint="default" w:ascii="Wingdings" w:hAnsi="Wingdings"/>
      </w:rPr>
    </w:lvl>
    <w:lvl w:ilvl="3" w:tplc="ED684DE4">
      <w:start w:val="1"/>
      <w:numFmt w:val="bullet"/>
      <w:lvlText w:val=""/>
      <w:lvlJc w:val="left"/>
      <w:pPr>
        <w:ind w:left="2880" w:hanging="360"/>
      </w:pPr>
      <w:rPr>
        <w:rFonts w:hint="default" w:ascii="Symbol" w:hAnsi="Symbol"/>
      </w:rPr>
    </w:lvl>
    <w:lvl w:ilvl="4" w:tplc="AE1E66FC">
      <w:start w:val="1"/>
      <w:numFmt w:val="bullet"/>
      <w:lvlText w:val="o"/>
      <w:lvlJc w:val="left"/>
      <w:pPr>
        <w:ind w:left="3600" w:hanging="360"/>
      </w:pPr>
      <w:rPr>
        <w:rFonts w:hint="default" w:ascii="Courier New" w:hAnsi="Courier New"/>
      </w:rPr>
    </w:lvl>
    <w:lvl w:ilvl="5" w:tplc="543A8F30">
      <w:start w:val="1"/>
      <w:numFmt w:val="bullet"/>
      <w:lvlText w:val=""/>
      <w:lvlJc w:val="left"/>
      <w:pPr>
        <w:ind w:left="4320" w:hanging="360"/>
      </w:pPr>
      <w:rPr>
        <w:rFonts w:hint="default" w:ascii="Wingdings" w:hAnsi="Wingdings"/>
      </w:rPr>
    </w:lvl>
    <w:lvl w:ilvl="6" w:tplc="9B7A289A">
      <w:start w:val="1"/>
      <w:numFmt w:val="bullet"/>
      <w:lvlText w:val=""/>
      <w:lvlJc w:val="left"/>
      <w:pPr>
        <w:ind w:left="5040" w:hanging="360"/>
      </w:pPr>
      <w:rPr>
        <w:rFonts w:hint="default" w:ascii="Symbol" w:hAnsi="Symbol"/>
      </w:rPr>
    </w:lvl>
    <w:lvl w:ilvl="7" w:tplc="25904FF4">
      <w:start w:val="1"/>
      <w:numFmt w:val="bullet"/>
      <w:lvlText w:val="o"/>
      <w:lvlJc w:val="left"/>
      <w:pPr>
        <w:ind w:left="5760" w:hanging="360"/>
      </w:pPr>
      <w:rPr>
        <w:rFonts w:hint="default" w:ascii="Courier New" w:hAnsi="Courier New"/>
      </w:rPr>
    </w:lvl>
    <w:lvl w:ilvl="8" w:tplc="C748C624">
      <w:start w:val="1"/>
      <w:numFmt w:val="bullet"/>
      <w:lvlText w:val=""/>
      <w:lvlJc w:val="left"/>
      <w:pPr>
        <w:ind w:left="6480" w:hanging="360"/>
      </w:pPr>
      <w:rPr>
        <w:rFonts w:hint="default" w:ascii="Wingdings" w:hAnsi="Wingdings"/>
      </w:rPr>
    </w:lvl>
  </w:abstractNum>
  <w:abstractNum w:abstractNumId="25" w15:restartNumberingAfterBreak="0">
    <w:nsid w:val="5ADF5973"/>
    <w:multiLevelType w:val="hybridMultilevel"/>
    <w:tmpl w:val="FFFFFFFF"/>
    <w:lvl w:ilvl="0" w:tplc="C5F62372">
      <w:start w:val="1"/>
      <w:numFmt w:val="bullet"/>
      <w:lvlText w:val=""/>
      <w:lvlJc w:val="left"/>
      <w:pPr>
        <w:ind w:left="720" w:hanging="360"/>
      </w:pPr>
      <w:rPr>
        <w:rFonts w:hint="default" w:ascii="Symbol" w:hAnsi="Symbol"/>
      </w:rPr>
    </w:lvl>
    <w:lvl w:ilvl="1" w:tplc="19841C26">
      <w:start w:val="1"/>
      <w:numFmt w:val="bullet"/>
      <w:lvlText w:val="o"/>
      <w:lvlJc w:val="left"/>
      <w:pPr>
        <w:ind w:left="1440" w:hanging="360"/>
      </w:pPr>
      <w:rPr>
        <w:rFonts w:hint="default" w:ascii="Courier New" w:hAnsi="Courier New"/>
      </w:rPr>
    </w:lvl>
    <w:lvl w:ilvl="2" w:tplc="536EFF70">
      <w:start w:val="1"/>
      <w:numFmt w:val="bullet"/>
      <w:lvlText w:val=""/>
      <w:lvlJc w:val="left"/>
      <w:pPr>
        <w:ind w:left="2160" w:hanging="360"/>
      </w:pPr>
      <w:rPr>
        <w:rFonts w:hint="default" w:ascii="Wingdings" w:hAnsi="Wingdings"/>
      </w:rPr>
    </w:lvl>
    <w:lvl w:ilvl="3" w:tplc="FC6EB98E">
      <w:start w:val="1"/>
      <w:numFmt w:val="bullet"/>
      <w:lvlText w:val=""/>
      <w:lvlJc w:val="left"/>
      <w:pPr>
        <w:ind w:left="2880" w:hanging="360"/>
      </w:pPr>
      <w:rPr>
        <w:rFonts w:hint="default" w:ascii="Symbol" w:hAnsi="Symbol"/>
      </w:rPr>
    </w:lvl>
    <w:lvl w:ilvl="4" w:tplc="061CCA52">
      <w:start w:val="1"/>
      <w:numFmt w:val="bullet"/>
      <w:lvlText w:val="o"/>
      <w:lvlJc w:val="left"/>
      <w:pPr>
        <w:ind w:left="3600" w:hanging="360"/>
      </w:pPr>
      <w:rPr>
        <w:rFonts w:hint="default" w:ascii="Courier New" w:hAnsi="Courier New"/>
      </w:rPr>
    </w:lvl>
    <w:lvl w:ilvl="5" w:tplc="56080A4E">
      <w:start w:val="1"/>
      <w:numFmt w:val="bullet"/>
      <w:lvlText w:val=""/>
      <w:lvlJc w:val="left"/>
      <w:pPr>
        <w:ind w:left="4320" w:hanging="360"/>
      </w:pPr>
      <w:rPr>
        <w:rFonts w:hint="default" w:ascii="Wingdings" w:hAnsi="Wingdings"/>
      </w:rPr>
    </w:lvl>
    <w:lvl w:ilvl="6" w:tplc="C78A7F3C">
      <w:start w:val="1"/>
      <w:numFmt w:val="bullet"/>
      <w:lvlText w:val=""/>
      <w:lvlJc w:val="left"/>
      <w:pPr>
        <w:ind w:left="5040" w:hanging="360"/>
      </w:pPr>
      <w:rPr>
        <w:rFonts w:hint="default" w:ascii="Symbol" w:hAnsi="Symbol"/>
      </w:rPr>
    </w:lvl>
    <w:lvl w:ilvl="7" w:tplc="961C32E6">
      <w:start w:val="1"/>
      <w:numFmt w:val="bullet"/>
      <w:lvlText w:val="o"/>
      <w:lvlJc w:val="left"/>
      <w:pPr>
        <w:ind w:left="5760" w:hanging="360"/>
      </w:pPr>
      <w:rPr>
        <w:rFonts w:hint="default" w:ascii="Courier New" w:hAnsi="Courier New"/>
      </w:rPr>
    </w:lvl>
    <w:lvl w:ilvl="8" w:tplc="FCEE0318">
      <w:start w:val="1"/>
      <w:numFmt w:val="bullet"/>
      <w:lvlText w:val=""/>
      <w:lvlJc w:val="left"/>
      <w:pPr>
        <w:ind w:left="6480" w:hanging="360"/>
      </w:pPr>
      <w:rPr>
        <w:rFonts w:hint="default" w:ascii="Wingdings" w:hAnsi="Wingdings"/>
      </w:rPr>
    </w:lvl>
  </w:abstractNum>
  <w:abstractNum w:abstractNumId="26" w15:restartNumberingAfterBreak="0">
    <w:nsid w:val="5C1907AA"/>
    <w:multiLevelType w:val="hybridMultilevel"/>
    <w:tmpl w:val="BC30253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5DF251ED"/>
    <w:multiLevelType w:val="hybridMultilevel"/>
    <w:tmpl w:val="587E2E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670BE78B"/>
    <w:multiLevelType w:val="hybridMultilevel"/>
    <w:tmpl w:val="FFFFFFFF"/>
    <w:lvl w:ilvl="0" w:tplc="BB043A42">
      <w:start w:val="1"/>
      <w:numFmt w:val="bullet"/>
      <w:lvlText w:val=""/>
      <w:lvlJc w:val="left"/>
      <w:pPr>
        <w:ind w:left="720" w:hanging="360"/>
      </w:pPr>
      <w:rPr>
        <w:rFonts w:hint="default" w:ascii="Symbol" w:hAnsi="Symbol"/>
      </w:rPr>
    </w:lvl>
    <w:lvl w:ilvl="1" w:tplc="7ADE1424">
      <w:start w:val="1"/>
      <w:numFmt w:val="bullet"/>
      <w:lvlText w:val="o"/>
      <w:lvlJc w:val="left"/>
      <w:pPr>
        <w:ind w:left="1440" w:hanging="360"/>
      </w:pPr>
      <w:rPr>
        <w:rFonts w:hint="default" w:ascii="Courier New" w:hAnsi="Courier New"/>
      </w:rPr>
    </w:lvl>
    <w:lvl w:ilvl="2" w:tplc="032ADE06">
      <w:start w:val="1"/>
      <w:numFmt w:val="bullet"/>
      <w:lvlText w:val=""/>
      <w:lvlJc w:val="left"/>
      <w:pPr>
        <w:ind w:left="2160" w:hanging="360"/>
      </w:pPr>
      <w:rPr>
        <w:rFonts w:hint="default" w:ascii="Wingdings" w:hAnsi="Wingdings"/>
      </w:rPr>
    </w:lvl>
    <w:lvl w:ilvl="3" w:tplc="0DF2432A">
      <w:start w:val="1"/>
      <w:numFmt w:val="bullet"/>
      <w:lvlText w:val=""/>
      <w:lvlJc w:val="left"/>
      <w:pPr>
        <w:ind w:left="2880" w:hanging="360"/>
      </w:pPr>
      <w:rPr>
        <w:rFonts w:hint="default" w:ascii="Symbol" w:hAnsi="Symbol"/>
      </w:rPr>
    </w:lvl>
    <w:lvl w:ilvl="4" w:tplc="0A9C53A2">
      <w:start w:val="1"/>
      <w:numFmt w:val="bullet"/>
      <w:lvlText w:val="o"/>
      <w:lvlJc w:val="left"/>
      <w:pPr>
        <w:ind w:left="3600" w:hanging="360"/>
      </w:pPr>
      <w:rPr>
        <w:rFonts w:hint="default" w:ascii="Courier New" w:hAnsi="Courier New"/>
      </w:rPr>
    </w:lvl>
    <w:lvl w:ilvl="5" w:tplc="CCBE15CC">
      <w:start w:val="1"/>
      <w:numFmt w:val="bullet"/>
      <w:lvlText w:val=""/>
      <w:lvlJc w:val="left"/>
      <w:pPr>
        <w:ind w:left="4320" w:hanging="360"/>
      </w:pPr>
      <w:rPr>
        <w:rFonts w:hint="default" w:ascii="Wingdings" w:hAnsi="Wingdings"/>
      </w:rPr>
    </w:lvl>
    <w:lvl w:ilvl="6" w:tplc="86DC1FBC">
      <w:start w:val="1"/>
      <w:numFmt w:val="bullet"/>
      <w:lvlText w:val=""/>
      <w:lvlJc w:val="left"/>
      <w:pPr>
        <w:ind w:left="5040" w:hanging="360"/>
      </w:pPr>
      <w:rPr>
        <w:rFonts w:hint="default" w:ascii="Symbol" w:hAnsi="Symbol"/>
      </w:rPr>
    </w:lvl>
    <w:lvl w:ilvl="7" w:tplc="D08ACF98">
      <w:start w:val="1"/>
      <w:numFmt w:val="bullet"/>
      <w:lvlText w:val="o"/>
      <w:lvlJc w:val="left"/>
      <w:pPr>
        <w:ind w:left="5760" w:hanging="360"/>
      </w:pPr>
      <w:rPr>
        <w:rFonts w:hint="default" w:ascii="Courier New" w:hAnsi="Courier New"/>
      </w:rPr>
    </w:lvl>
    <w:lvl w:ilvl="8" w:tplc="7C0071C0">
      <w:start w:val="1"/>
      <w:numFmt w:val="bullet"/>
      <w:lvlText w:val=""/>
      <w:lvlJc w:val="left"/>
      <w:pPr>
        <w:ind w:left="6480" w:hanging="360"/>
      </w:pPr>
      <w:rPr>
        <w:rFonts w:hint="default" w:ascii="Wingdings" w:hAnsi="Wingdings"/>
      </w:rPr>
    </w:lvl>
  </w:abstractNum>
  <w:abstractNum w:abstractNumId="29" w15:restartNumberingAfterBreak="0">
    <w:nsid w:val="68445578"/>
    <w:multiLevelType w:val="multilevel"/>
    <w:tmpl w:val="66A425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8863283"/>
    <w:multiLevelType w:val="multilevel"/>
    <w:tmpl w:val="2A4E74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C09674B"/>
    <w:multiLevelType w:val="multilevel"/>
    <w:tmpl w:val="E4681860"/>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2" w15:restartNumberingAfterBreak="0">
    <w:nsid w:val="6CDE5124"/>
    <w:multiLevelType w:val="multilevel"/>
    <w:tmpl w:val="0E74BF4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3" w15:restartNumberingAfterBreak="0">
    <w:nsid w:val="6DE94264"/>
    <w:multiLevelType w:val="multilevel"/>
    <w:tmpl w:val="5E704B28"/>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4" w15:restartNumberingAfterBreak="0">
    <w:nsid w:val="6FE5CB52"/>
    <w:multiLevelType w:val="hybridMultilevel"/>
    <w:tmpl w:val="FFFFFFFF"/>
    <w:lvl w:ilvl="0" w:tplc="20EA012C">
      <w:start w:val="1"/>
      <w:numFmt w:val="bullet"/>
      <w:lvlText w:val=""/>
      <w:lvlJc w:val="left"/>
      <w:pPr>
        <w:ind w:left="720" w:hanging="360"/>
      </w:pPr>
      <w:rPr>
        <w:rFonts w:hint="default" w:ascii="Symbol" w:hAnsi="Symbol"/>
      </w:rPr>
    </w:lvl>
    <w:lvl w:ilvl="1" w:tplc="43A68B50">
      <w:start w:val="1"/>
      <w:numFmt w:val="bullet"/>
      <w:lvlText w:val="o"/>
      <w:lvlJc w:val="left"/>
      <w:pPr>
        <w:ind w:left="1440" w:hanging="360"/>
      </w:pPr>
      <w:rPr>
        <w:rFonts w:hint="default" w:ascii="Courier New" w:hAnsi="Courier New"/>
      </w:rPr>
    </w:lvl>
    <w:lvl w:ilvl="2" w:tplc="14CE7228">
      <w:start w:val="1"/>
      <w:numFmt w:val="bullet"/>
      <w:lvlText w:val=""/>
      <w:lvlJc w:val="left"/>
      <w:pPr>
        <w:ind w:left="2160" w:hanging="360"/>
      </w:pPr>
      <w:rPr>
        <w:rFonts w:hint="default" w:ascii="Wingdings" w:hAnsi="Wingdings"/>
      </w:rPr>
    </w:lvl>
    <w:lvl w:ilvl="3" w:tplc="CA0CD766">
      <w:start w:val="1"/>
      <w:numFmt w:val="bullet"/>
      <w:lvlText w:val=""/>
      <w:lvlJc w:val="left"/>
      <w:pPr>
        <w:ind w:left="2880" w:hanging="360"/>
      </w:pPr>
      <w:rPr>
        <w:rFonts w:hint="default" w:ascii="Symbol" w:hAnsi="Symbol"/>
      </w:rPr>
    </w:lvl>
    <w:lvl w:ilvl="4" w:tplc="F40069D6">
      <w:start w:val="1"/>
      <w:numFmt w:val="bullet"/>
      <w:lvlText w:val="o"/>
      <w:lvlJc w:val="left"/>
      <w:pPr>
        <w:ind w:left="3600" w:hanging="360"/>
      </w:pPr>
      <w:rPr>
        <w:rFonts w:hint="default" w:ascii="Courier New" w:hAnsi="Courier New"/>
      </w:rPr>
    </w:lvl>
    <w:lvl w:ilvl="5" w:tplc="A148E2A4">
      <w:start w:val="1"/>
      <w:numFmt w:val="bullet"/>
      <w:lvlText w:val=""/>
      <w:lvlJc w:val="left"/>
      <w:pPr>
        <w:ind w:left="4320" w:hanging="360"/>
      </w:pPr>
      <w:rPr>
        <w:rFonts w:hint="default" w:ascii="Wingdings" w:hAnsi="Wingdings"/>
      </w:rPr>
    </w:lvl>
    <w:lvl w:ilvl="6" w:tplc="6636C03A">
      <w:start w:val="1"/>
      <w:numFmt w:val="bullet"/>
      <w:lvlText w:val=""/>
      <w:lvlJc w:val="left"/>
      <w:pPr>
        <w:ind w:left="5040" w:hanging="360"/>
      </w:pPr>
      <w:rPr>
        <w:rFonts w:hint="default" w:ascii="Symbol" w:hAnsi="Symbol"/>
      </w:rPr>
    </w:lvl>
    <w:lvl w:ilvl="7" w:tplc="144AC8DC">
      <w:start w:val="1"/>
      <w:numFmt w:val="bullet"/>
      <w:lvlText w:val="o"/>
      <w:lvlJc w:val="left"/>
      <w:pPr>
        <w:ind w:left="5760" w:hanging="360"/>
      </w:pPr>
      <w:rPr>
        <w:rFonts w:hint="default" w:ascii="Courier New" w:hAnsi="Courier New"/>
      </w:rPr>
    </w:lvl>
    <w:lvl w:ilvl="8" w:tplc="496C3316">
      <w:start w:val="1"/>
      <w:numFmt w:val="bullet"/>
      <w:lvlText w:val=""/>
      <w:lvlJc w:val="left"/>
      <w:pPr>
        <w:ind w:left="6480" w:hanging="360"/>
      </w:pPr>
      <w:rPr>
        <w:rFonts w:hint="default" w:ascii="Wingdings" w:hAnsi="Wingdings"/>
      </w:rPr>
    </w:lvl>
  </w:abstractNum>
  <w:abstractNum w:abstractNumId="35" w15:restartNumberingAfterBreak="0">
    <w:nsid w:val="71790841"/>
    <w:multiLevelType w:val="multilevel"/>
    <w:tmpl w:val="AE7C4C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74B211AA"/>
    <w:multiLevelType w:val="multilevel"/>
    <w:tmpl w:val="C87E0474"/>
    <w:lvl w:ilvl="0">
      <w:start w:val="1"/>
      <w:numFmt w:val="bullet"/>
      <w:lvlText w:val="o"/>
      <w:lvlJc w:val="left"/>
      <w:pPr>
        <w:tabs>
          <w:tab w:val="num" w:pos="720"/>
        </w:tabs>
        <w:ind w:left="360" w:hanging="360"/>
      </w:pPr>
      <w:rPr>
        <w:rFonts w:hint="default" w:ascii="Courier New" w:hAnsi="Courier New"/>
        <w:sz w:val="20"/>
      </w:rPr>
    </w:lvl>
    <w:lvl w:ilvl="1" w:tentative="1">
      <w:start w:val="1"/>
      <w:numFmt w:val="bullet"/>
      <w:lvlText w:val="o"/>
      <w:lvlJc w:val="left"/>
      <w:pPr>
        <w:tabs>
          <w:tab w:val="num" w:pos="1440"/>
        </w:tabs>
        <w:ind w:left="1080" w:hanging="360"/>
      </w:pPr>
      <w:rPr>
        <w:rFonts w:hint="default" w:ascii="Courier New" w:hAnsi="Courier New"/>
        <w:sz w:val="20"/>
      </w:rPr>
    </w:lvl>
    <w:lvl w:ilvl="2" w:tentative="1">
      <w:start w:val="1"/>
      <w:numFmt w:val="bullet"/>
      <w:lvlText w:val="o"/>
      <w:lvlJc w:val="left"/>
      <w:pPr>
        <w:tabs>
          <w:tab w:val="num" w:pos="2160"/>
        </w:tabs>
        <w:ind w:left="1800" w:hanging="360"/>
      </w:pPr>
      <w:rPr>
        <w:rFonts w:hint="default" w:ascii="Courier New" w:hAnsi="Courier New"/>
        <w:sz w:val="20"/>
      </w:rPr>
    </w:lvl>
    <w:lvl w:ilvl="3" w:tentative="1">
      <w:start w:val="1"/>
      <w:numFmt w:val="bullet"/>
      <w:lvlText w:val="o"/>
      <w:lvlJc w:val="left"/>
      <w:pPr>
        <w:tabs>
          <w:tab w:val="num" w:pos="2880"/>
        </w:tabs>
        <w:ind w:left="2520" w:hanging="360"/>
      </w:pPr>
      <w:rPr>
        <w:rFonts w:hint="default" w:ascii="Courier New" w:hAnsi="Courier New"/>
        <w:sz w:val="20"/>
      </w:rPr>
    </w:lvl>
    <w:lvl w:ilvl="4" w:tentative="1">
      <w:start w:val="1"/>
      <w:numFmt w:val="bullet"/>
      <w:lvlText w:val="o"/>
      <w:lvlJc w:val="left"/>
      <w:pPr>
        <w:tabs>
          <w:tab w:val="num" w:pos="3600"/>
        </w:tabs>
        <w:ind w:left="3240" w:hanging="360"/>
      </w:pPr>
      <w:rPr>
        <w:rFonts w:hint="default" w:ascii="Courier New" w:hAnsi="Courier New"/>
        <w:sz w:val="20"/>
      </w:rPr>
    </w:lvl>
    <w:lvl w:ilvl="5" w:tentative="1">
      <w:start w:val="1"/>
      <w:numFmt w:val="bullet"/>
      <w:lvlText w:val="o"/>
      <w:lvlJc w:val="left"/>
      <w:pPr>
        <w:tabs>
          <w:tab w:val="num" w:pos="4320"/>
        </w:tabs>
        <w:ind w:left="3960" w:hanging="360"/>
      </w:pPr>
      <w:rPr>
        <w:rFonts w:hint="default" w:ascii="Courier New" w:hAnsi="Courier New"/>
        <w:sz w:val="20"/>
      </w:rPr>
    </w:lvl>
    <w:lvl w:ilvl="6" w:tentative="1">
      <w:start w:val="1"/>
      <w:numFmt w:val="bullet"/>
      <w:lvlText w:val="o"/>
      <w:lvlJc w:val="left"/>
      <w:pPr>
        <w:tabs>
          <w:tab w:val="num" w:pos="5040"/>
        </w:tabs>
        <w:ind w:left="4680" w:hanging="360"/>
      </w:pPr>
      <w:rPr>
        <w:rFonts w:hint="default" w:ascii="Courier New" w:hAnsi="Courier New"/>
        <w:sz w:val="20"/>
      </w:rPr>
    </w:lvl>
    <w:lvl w:ilvl="7" w:tentative="1">
      <w:start w:val="1"/>
      <w:numFmt w:val="bullet"/>
      <w:lvlText w:val="o"/>
      <w:lvlJc w:val="left"/>
      <w:pPr>
        <w:tabs>
          <w:tab w:val="num" w:pos="5760"/>
        </w:tabs>
        <w:ind w:left="5400" w:hanging="360"/>
      </w:pPr>
      <w:rPr>
        <w:rFonts w:hint="default" w:ascii="Courier New" w:hAnsi="Courier New"/>
        <w:sz w:val="20"/>
      </w:rPr>
    </w:lvl>
    <w:lvl w:ilvl="8" w:tentative="1">
      <w:start w:val="1"/>
      <w:numFmt w:val="bullet"/>
      <w:lvlText w:val="o"/>
      <w:lvlJc w:val="left"/>
      <w:pPr>
        <w:tabs>
          <w:tab w:val="num" w:pos="6480"/>
        </w:tabs>
        <w:ind w:left="6120" w:hanging="360"/>
      </w:pPr>
      <w:rPr>
        <w:rFonts w:hint="default" w:ascii="Courier New" w:hAnsi="Courier New"/>
        <w:sz w:val="20"/>
      </w:rPr>
    </w:lvl>
  </w:abstractNum>
  <w:abstractNum w:abstractNumId="37" w15:restartNumberingAfterBreak="0">
    <w:nsid w:val="7ABF371F"/>
    <w:multiLevelType w:val="multilevel"/>
    <w:tmpl w:val="9B267766"/>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38" w15:restartNumberingAfterBreak="0">
    <w:nsid w:val="7E2F1A8C"/>
    <w:multiLevelType w:val="multilevel"/>
    <w:tmpl w:val="4920DA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40">
    <w:abstractNumId w:val="39"/>
  </w:num>
  <w:num w:numId="1" w16cid:durableId="799690786">
    <w:abstractNumId w:val="27"/>
  </w:num>
  <w:num w:numId="2" w16cid:durableId="820387036">
    <w:abstractNumId w:val="15"/>
  </w:num>
  <w:num w:numId="3" w16cid:durableId="1621834662">
    <w:abstractNumId w:val="7"/>
  </w:num>
  <w:num w:numId="4" w16cid:durableId="1523124129">
    <w:abstractNumId w:val="20"/>
  </w:num>
  <w:num w:numId="5" w16cid:durableId="745567547">
    <w:abstractNumId w:val="25"/>
  </w:num>
  <w:num w:numId="6" w16cid:durableId="1075783851">
    <w:abstractNumId w:val="1"/>
  </w:num>
  <w:num w:numId="7" w16cid:durableId="457531678">
    <w:abstractNumId w:val="14"/>
  </w:num>
  <w:num w:numId="8" w16cid:durableId="1798067806">
    <w:abstractNumId w:val="3"/>
  </w:num>
  <w:num w:numId="9" w16cid:durableId="901520538">
    <w:abstractNumId w:val="24"/>
  </w:num>
  <w:num w:numId="10" w16cid:durableId="828908584">
    <w:abstractNumId w:val="10"/>
  </w:num>
  <w:num w:numId="11" w16cid:durableId="127362804">
    <w:abstractNumId w:val="34"/>
  </w:num>
  <w:num w:numId="12" w16cid:durableId="1451898229">
    <w:abstractNumId w:val="28"/>
  </w:num>
  <w:num w:numId="13" w16cid:durableId="1878155524">
    <w:abstractNumId w:val="11"/>
  </w:num>
  <w:num w:numId="14" w16cid:durableId="255479274">
    <w:abstractNumId w:val="2"/>
  </w:num>
  <w:num w:numId="15" w16cid:durableId="491872256">
    <w:abstractNumId w:val="17"/>
  </w:num>
  <w:num w:numId="16" w16cid:durableId="1932934081">
    <w:abstractNumId w:val="5"/>
  </w:num>
  <w:num w:numId="17" w16cid:durableId="1954702558">
    <w:abstractNumId w:val="12"/>
  </w:num>
  <w:num w:numId="18" w16cid:durableId="1187138413">
    <w:abstractNumId w:val="26"/>
  </w:num>
  <w:num w:numId="19" w16cid:durableId="578057035">
    <w:abstractNumId w:val="18"/>
  </w:num>
  <w:num w:numId="20" w16cid:durableId="559707872">
    <w:abstractNumId w:val="22"/>
  </w:num>
  <w:num w:numId="21" w16cid:durableId="730352106">
    <w:abstractNumId w:val="29"/>
  </w:num>
  <w:num w:numId="22" w16cid:durableId="1403333964">
    <w:abstractNumId w:val="21"/>
  </w:num>
  <w:num w:numId="23" w16cid:durableId="1097940411">
    <w:abstractNumId w:val="31"/>
  </w:num>
  <w:num w:numId="24" w16cid:durableId="1209101150">
    <w:abstractNumId w:val="33"/>
  </w:num>
  <w:num w:numId="25" w16cid:durableId="806357057">
    <w:abstractNumId w:val="13"/>
  </w:num>
  <w:num w:numId="26" w16cid:durableId="1250969632">
    <w:abstractNumId w:val="23"/>
  </w:num>
  <w:num w:numId="27" w16cid:durableId="1900359999">
    <w:abstractNumId w:val="35"/>
  </w:num>
  <w:num w:numId="28" w16cid:durableId="522285863">
    <w:abstractNumId w:val="32"/>
  </w:num>
  <w:num w:numId="29" w16cid:durableId="1969509358">
    <w:abstractNumId w:val="37"/>
  </w:num>
  <w:num w:numId="30" w16cid:durableId="1296566850">
    <w:abstractNumId w:val="6"/>
  </w:num>
  <w:num w:numId="31" w16cid:durableId="2133862374">
    <w:abstractNumId w:val="8"/>
  </w:num>
  <w:num w:numId="32" w16cid:durableId="1082799989">
    <w:abstractNumId w:val="16"/>
  </w:num>
  <w:num w:numId="33" w16cid:durableId="1303193129">
    <w:abstractNumId w:val="0"/>
  </w:num>
  <w:num w:numId="34" w16cid:durableId="1770075884">
    <w:abstractNumId w:val="4"/>
  </w:num>
  <w:num w:numId="35" w16cid:durableId="570624066">
    <w:abstractNumId w:val="9"/>
  </w:num>
  <w:num w:numId="36" w16cid:durableId="550196935">
    <w:abstractNumId w:val="36"/>
  </w:num>
  <w:num w:numId="37" w16cid:durableId="841819491">
    <w:abstractNumId w:val="19"/>
  </w:num>
  <w:num w:numId="38" w16cid:durableId="1163205436">
    <w:abstractNumId w:val="38"/>
  </w:num>
  <w:num w:numId="39" w16cid:durableId="503713265">
    <w:abstractNumId w:val="30"/>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ezio, Jessica">
    <w15:presenceInfo w15:providerId="AD" w15:userId="S::Jessica.Spezio@mtahq.org::4170870d-eabf-4e17-84f7-b5b421dd86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8D4"/>
    <w:rsid w:val="000028EE"/>
    <w:rsid w:val="00002F90"/>
    <w:rsid w:val="0000334B"/>
    <w:rsid w:val="000035A0"/>
    <w:rsid w:val="00003C24"/>
    <w:rsid w:val="00005846"/>
    <w:rsid w:val="00005C31"/>
    <w:rsid w:val="00005FAB"/>
    <w:rsid w:val="000063D2"/>
    <w:rsid w:val="0001030D"/>
    <w:rsid w:val="000105DC"/>
    <w:rsid w:val="000107BC"/>
    <w:rsid w:val="00010A3D"/>
    <w:rsid w:val="00011ADC"/>
    <w:rsid w:val="000123A2"/>
    <w:rsid w:val="000126F5"/>
    <w:rsid w:val="00012E0E"/>
    <w:rsid w:val="00012EB7"/>
    <w:rsid w:val="00014812"/>
    <w:rsid w:val="00014A2F"/>
    <w:rsid w:val="0001552D"/>
    <w:rsid w:val="0001566F"/>
    <w:rsid w:val="00016232"/>
    <w:rsid w:val="00016A86"/>
    <w:rsid w:val="00020AE6"/>
    <w:rsid w:val="00022068"/>
    <w:rsid w:val="00022E5A"/>
    <w:rsid w:val="0002322F"/>
    <w:rsid w:val="0002371E"/>
    <w:rsid w:val="00024863"/>
    <w:rsid w:val="00024ACD"/>
    <w:rsid w:val="0002507A"/>
    <w:rsid w:val="00025448"/>
    <w:rsid w:val="00025CD7"/>
    <w:rsid w:val="00025FEE"/>
    <w:rsid w:val="00026830"/>
    <w:rsid w:val="00026D38"/>
    <w:rsid w:val="000272EE"/>
    <w:rsid w:val="00027841"/>
    <w:rsid w:val="00027EB7"/>
    <w:rsid w:val="00030492"/>
    <w:rsid w:val="00030B2D"/>
    <w:rsid w:val="0003120B"/>
    <w:rsid w:val="00031A42"/>
    <w:rsid w:val="00031F94"/>
    <w:rsid w:val="000323CD"/>
    <w:rsid w:val="0003266A"/>
    <w:rsid w:val="0003378A"/>
    <w:rsid w:val="00033AE0"/>
    <w:rsid w:val="000359F7"/>
    <w:rsid w:val="00035AC3"/>
    <w:rsid w:val="00040B3F"/>
    <w:rsid w:val="00040F1E"/>
    <w:rsid w:val="00041F28"/>
    <w:rsid w:val="00042808"/>
    <w:rsid w:val="00044646"/>
    <w:rsid w:val="0004591C"/>
    <w:rsid w:val="00045F4D"/>
    <w:rsid w:val="000469B2"/>
    <w:rsid w:val="00046CBB"/>
    <w:rsid w:val="00047D19"/>
    <w:rsid w:val="000508D4"/>
    <w:rsid w:val="00051003"/>
    <w:rsid w:val="0005107A"/>
    <w:rsid w:val="00051B59"/>
    <w:rsid w:val="00051D97"/>
    <w:rsid w:val="000520E0"/>
    <w:rsid w:val="0005229C"/>
    <w:rsid w:val="00052822"/>
    <w:rsid w:val="00052BFC"/>
    <w:rsid w:val="000549EB"/>
    <w:rsid w:val="000556AB"/>
    <w:rsid w:val="00055C7C"/>
    <w:rsid w:val="0005612C"/>
    <w:rsid w:val="000570C7"/>
    <w:rsid w:val="0006166E"/>
    <w:rsid w:val="000616E6"/>
    <w:rsid w:val="0006231B"/>
    <w:rsid w:val="0006310A"/>
    <w:rsid w:val="0006381E"/>
    <w:rsid w:val="00064DFC"/>
    <w:rsid w:val="000653CD"/>
    <w:rsid w:val="00065E03"/>
    <w:rsid w:val="00065F92"/>
    <w:rsid w:val="0006664B"/>
    <w:rsid w:val="00066A5B"/>
    <w:rsid w:val="0006719B"/>
    <w:rsid w:val="00067AFF"/>
    <w:rsid w:val="00070263"/>
    <w:rsid w:val="00071380"/>
    <w:rsid w:val="00071485"/>
    <w:rsid w:val="0007186E"/>
    <w:rsid w:val="00072276"/>
    <w:rsid w:val="00072A1D"/>
    <w:rsid w:val="00072FAC"/>
    <w:rsid w:val="000730C8"/>
    <w:rsid w:val="000742D1"/>
    <w:rsid w:val="00074359"/>
    <w:rsid w:val="000747FC"/>
    <w:rsid w:val="00074C61"/>
    <w:rsid w:val="00076C26"/>
    <w:rsid w:val="00076CE3"/>
    <w:rsid w:val="00077DFA"/>
    <w:rsid w:val="000804FB"/>
    <w:rsid w:val="00081E5E"/>
    <w:rsid w:val="0008201C"/>
    <w:rsid w:val="000829A5"/>
    <w:rsid w:val="00082C46"/>
    <w:rsid w:val="00082D91"/>
    <w:rsid w:val="00083F2D"/>
    <w:rsid w:val="000867F1"/>
    <w:rsid w:val="000873DE"/>
    <w:rsid w:val="0009095E"/>
    <w:rsid w:val="00090C43"/>
    <w:rsid w:val="00090D52"/>
    <w:rsid w:val="00091088"/>
    <w:rsid w:val="0009126F"/>
    <w:rsid w:val="00091745"/>
    <w:rsid w:val="00091B7E"/>
    <w:rsid w:val="00091F5E"/>
    <w:rsid w:val="000924C8"/>
    <w:rsid w:val="00092A50"/>
    <w:rsid w:val="00093327"/>
    <w:rsid w:val="0009366D"/>
    <w:rsid w:val="00093B3C"/>
    <w:rsid w:val="00097DB4"/>
    <w:rsid w:val="0009FC17"/>
    <w:rsid w:val="000A04E5"/>
    <w:rsid w:val="000A11A6"/>
    <w:rsid w:val="000A14A9"/>
    <w:rsid w:val="000A1CE5"/>
    <w:rsid w:val="000A448A"/>
    <w:rsid w:val="000A56F9"/>
    <w:rsid w:val="000A6176"/>
    <w:rsid w:val="000A66F2"/>
    <w:rsid w:val="000A6D7C"/>
    <w:rsid w:val="000A6DCD"/>
    <w:rsid w:val="000A7DEC"/>
    <w:rsid w:val="000B0A40"/>
    <w:rsid w:val="000B0D0D"/>
    <w:rsid w:val="000B0DE0"/>
    <w:rsid w:val="000B12B2"/>
    <w:rsid w:val="000B19E2"/>
    <w:rsid w:val="000B19F2"/>
    <w:rsid w:val="000B23FF"/>
    <w:rsid w:val="000B2882"/>
    <w:rsid w:val="000B38A1"/>
    <w:rsid w:val="000B41C5"/>
    <w:rsid w:val="000B4EFB"/>
    <w:rsid w:val="000B4F52"/>
    <w:rsid w:val="000B529D"/>
    <w:rsid w:val="000B5466"/>
    <w:rsid w:val="000B5C47"/>
    <w:rsid w:val="000B5F7E"/>
    <w:rsid w:val="000B5F8B"/>
    <w:rsid w:val="000B7030"/>
    <w:rsid w:val="000B7237"/>
    <w:rsid w:val="000C0E72"/>
    <w:rsid w:val="000C2E11"/>
    <w:rsid w:val="000C307F"/>
    <w:rsid w:val="000C408A"/>
    <w:rsid w:val="000C4391"/>
    <w:rsid w:val="000C4AC0"/>
    <w:rsid w:val="000C4E81"/>
    <w:rsid w:val="000C529A"/>
    <w:rsid w:val="000C578D"/>
    <w:rsid w:val="000C6516"/>
    <w:rsid w:val="000C734F"/>
    <w:rsid w:val="000C758D"/>
    <w:rsid w:val="000C7E3A"/>
    <w:rsid w:val="000D072A"/>
    <w:rsid w:val="000D0B73"/>
    <w:rsid w:val="000D19DA"/>
    <w:rsid w:val="000D2474"/>
    <w:rsid w:val="000D268A"/>
    <w:rsid w:val="000D287B"/>
    <w:rsid w:val="000D3894"/>
    <w:rsid w:val="000D3D81"/>
    <w:rsid w:val="000D4B0E"/>
    <w:rsid w:val="000D6D7E"/>
    <w:rsid w:val="000D74D7"/>
    <w:rsid w:val="000D7B57"/>
    <w:rsid w:val="000E0EB8"/>
    <w:rsid w:val="000E17E0"/>
    <w:rsid w:val="000E1856"/>
    <w:rsid w:val="000E1B0F"/>
    <w:rsid w:val="000E2B09"/>
    <w:rsid w:val="000E3B6A"/>
    <w:rsid w:val="000E5C14"/>
    <w:rsid w:val="000E6CBC"/>
    <w:rsid w:val="000E6D4C"/>
    <w:rsid w:val="000E7214"/>
    <w:rsid w:val="000E795F"/>
    <w:rsid w:val="000E7F04"/>
    <w:rsid w:val="000E7F41"/>
    <w:rsid w:val="000F0274"/>
    <w:rsid w:val="000F28C4"/>
    <w:rsid w:val="000F414C"/>
    <w:rsid w:val="000F51DE"/>
    <w:rsid w:val="000F64A8"/>
    <w:rsid w:val="000F64CB"/>
    <w:rsid w:val="000F71B2"/>
    <w:rsid w:val="000F78DE"/>
    <w:rsid w:val="0010037F"/>
    <w:rsid w:val="00101695"/>
    <w:rsid w:val="001031B1"/>
    <w:rsid w:val="00103FF2"/>
    <w:rsid w:val="00103FFD"/>
    <w:rsid w:val="0010662D"/>
    <w:rsid w:val="001070F4"/>
    <w:rsid w:val="00107841"/>
    <w:rsid w:val="00111898"/>
    <w:rsid w:val="0011259B"/>
    <w:rsid w:val="00112D21"/>
    <w:rsid w:val="00113281"/>
    <w:rsid w:val="00113CC3"/>
    <w:rsid w:val="00113DDD"/>
    <w:rsid w:val="00113EF1"/>
    <w:rsid w:val="001144F4"/>
    <w:rsid w:val="00115E4A"/>
    <w:rsid w:val="00115EBE"/>
    <w:rsid w:val="00115F61"/>
    <w:rsid w:val="00116103"/>
    <w:rsid w:val="0011613B"/>
    <w:rsid w:val="00116972"/>
    <w:rsid w:val="00116B78"/>
    <w:rsid w:val="00117234"/>
    <w:rsid w:val="00117A71"/>
    <w:rsid w:val="00117FFD"/>
    <w:rsid w:val="00120BE2"/>
    <w:rsid w:val="00120FAF"/>
    <w:rsid w:val="001214FD"/>
    <w:rsid w:val="00121950"/>
    <w:rsid w:val="001250C8"/>
    <w:rsid w:val="00126DBD"/>
    <w:rsid w:val="0013025C"/>
    <w:rsid w:val="00130B7B"/>
    <w:rsid w:val="00131713"/>
    <w:rsid w:val="00132E42"/>
    <w:rsid w:val="00132F94"/>
    <w:rsid w:val="0013371D"/>
    <w:rsid w:val="0013418B"/>
    <w:rsid w:val="00134636"/>
    <w:rsid w:val="00134E0C"/>
    <w:rsid w:val="00136B59"/>
    <w:rsid w:val="001371B0"/>
    <w:rsid w:val="001371CD"/>
    <w:rsid w:val="001408AE"/>
    <w:rsid w:val="0014106F"/>
    <w:rsid w:val="0014179F"/>
    <w:rsid w:val="00141D61"/>
    <w:rsid w:val="00141F2B"/>
    <w:rsid w:val="00142E86"/>
    <w:rsid w:val="00143246"/>
    <w:rsid w:val="0014364C"/>
    <w:rsid w:val="001441D8"/>
    <w:rsid w:val="001443D0"/>
    <w:rsid w:val="00145784"/>
    <w:rsid w:val="00145AB9"/>
    <w:rsid w:val="00146100"/>
    <w:rsid w:val="00146727"/>
    <w:rsid w:val="0014682C"/>
    <w:rsid w:val="001474F3"/>
    <w:rsid w:val="0015286F"/>
    <w:rsid w:val="00153770"/>
    <w:rsid w:val="00153971"/>
    <w:rsid w:val="0015474F"/>
    <w:rsid w:val="0015581F"/>
    <w:rsid w:val="00157EEC"/>
    <w:rsid w:val="001602E3"/>
    <w:rsid w:val="0016089C"/>
    <w:rsid w:val="00160AD4"/>
    <w:rsid w:val="0016139E"/>
    <w:rsid w:val="00163224"/>
    <w:rsid w:val="00163B9F"/>
    <w:rsid w:val="00163ED1"/>
    <w:rsid w:val="00163FB6"/>
    <w:rsid w:val="001644E7"/>
    <w:rsid w:val="00164F74"/>
    <w:rsid w:val="001658BE"/>
    <w:rsid w:val="00165C56"/>
    <w:rsid w:val="00166B99"/>
    <w:rsid w:val="00166CFD"/>
    <w:rsid w:val="00167145"/>
    <w:rsid w:val="00167361"/>
    <w:rsid w:val="001701C9"/>
    <w:rsid w:val="00171A1A"/>
    <w:rsid w:val="001723CA"/>
    <w:rsid w:val="001739B4"/>
    <w:rsid w:val="00175FFC"/>
    <w:rsid w:val="00176F34"/>
    <w:rsid w:val="0018017F"/>
    <w:rsid w:val="00180771"/>
    <w:rsid w:val="00180B11"/>
    <w:rsid w:val="001846D7"/>
    <w:rsid w:val="00185036"/>
    <w:rsid w:val="0018675D"/>
    <w:rsid w:val="00190CEF"/>
    <w:rsid w:val="0019189E"/>
    <w:rsid w:val="00191ED3"/>
    <w:rsid w:val="0019264D"/>
    <w:rsid w:val="001928FC"/>
    <w:rsid w:val="00192A76"/>
    <w:rsid w:val="00192C90"/>
    <w:rsid w:val="00192DD6"/>
    <w:rsid w:val="0019448C"/>
    <w:rsid w:val="0019458D"/>
    <w:rsid w:val="001950AB"/>
    <w:rsid w:val="00195A36"/>
    <w:rsid w:val="00196647"/>
    <w:rsid w:val="00197557"/>
    <w:rsid w:val="001A0010"/>
    <w:rsid w:val="001A040B"/>
    <w:rsid w:val="001A0A99"/>
    <w:rsid w:val="001A0E6D"/>
    <w:rsid w:val="001A114D"/>
    <w:rsid w:val="001A1326"/>
    <w:rsid w:val="001A3703"/>
    <w:rsid w:val="001A6501"/>
    <w:rsid w:val="001A6766"/>
    <w:rsid w:val="001A756B"/>
    <w:rsid w:val="001A7CD3"/>
    <w:rsid w:val="001B030F"/>
    <w:rsid w:val="001B0C46"/>
    <w:rsid w:val="001B0F2F"/>
    <w:rsid w:val="001B1420"/>
    <w:rsid w:val="001B1C21"/>
    <w:rsid w:val="001B1C91"/>
    <w:rsid w:val="001B2558"/>
    <w:rsid w:val="001B3FC0"/>
    <w:rsid w:val="001B4AB2"/>
    <w:rsid w:val="001B4C9E"/>
    <w:rsid w:val="001B6C47"/>
    <w:rsid w:val="001B6CD3"/>
    <w:rsid w:val="001B7402"/>
    <w:rsid w:val="001C064C"/>
    <w:rsid w:val="001C281A"/>
    <w:rsid w:val="001C2DD7"/>
    <w:rsid w:val="001C3875"/>
    <w:rsid w:val="001C38E2"/>
    <w:rsid w:val="001C3FDD"/>
    <w:rsid w:val="001C40CF"/>
    <w:rsid w:val="001C4512"/>
    <w:rsid w:val="001C5538"/>
    <w:rsid w:val="001C5D8F"/>
    <w:rsid w:val="001C62A8"/>
    <w:rsid w:val="001C656C"/>
    <w:rsid w:val="001C691D"/>
    <w:rsid w:val="001C699E"/>
    <w:rsid w:val="001C6A30"/>
    <w:rsid w:val="001C6E34"/>
    <w:rsid w:val="001C719A"/>
    <w:rsid w:val="001C76DF"/>
    <w:rsid w:val="001C7FA7"/>
    <w:rsid w:val="001D146D"/>
    <w:rsid w:val="001D176C"/>
    <w:rsid w:val="001D19D8"/>
    <w:rsid w:val="001D1E98"/>
    <w:rsid w:val="001D2500"/>
    <w:rsid w:val="001D3E9B"/>
    <w:rsid w:val="001D47D4"/>
    <w:rsid w:val="001D50B1"/>
    <w:rsid w:val="001D5892"/>
    <w:rsid w:val="001D5A25"/>
    <w:rsid w:val="001D5B7F"/>
    <w:rsid w:val="001D7F1F"/>
    <w:rsid w:val="001E0874"/>
    <w:rsid w:val="001E1295"/>
    <w:rsid w:val="001E1E96"/>
    <w:rsid w:val="001E261F"/>
    <w:rsid w:val="001E2F5A"/>
    <w:rsid w:val="001E30E0"/>
    <w:rsid w:val="001E3DE2"/>
    <w:rsid w:val="001E413C"/>
    <w:rsid w:val="001E4B4D"/>
    <w:rsid w:val="001E4BA5"/>
    <w:rsid w:val="001E50FB"/>
    <w:rsid w:val="001E51F3"/>
    <w:rsid w:val="001E573A"/>
    <w:rsid w:val="001E592D"/>
    <w:rsid w:val="001E6049"/>
    <w:rsid w:val="001E6362"/>
    <w:rsid w:val="001E6840"/>
    <w:rsid w:val="001F0A05"/>
    <w:rsid w:val="001F1CF4"/>
    <w:rsid w:val="001F21FD"/>
    <w:rsid w:val="001F2413"/>
    <w:rsid w:val="001F4A5F"/>
    <w:rsid w:val="001F4F7D"/>
    <w:rsid w:val="001F5131"/>
    <w:rsid w:val="001F7802"/>
    <w:rsid w:val="002009D3"/>
    <w:rsid w:val="00200AFD"/>
    <w:rsid w:val="0020228F"/>
    <w:rsid w:val="00203D82"/>
    <w:rsid w:val="00203D9A"/>
    <w:rsid w:val="00204592"/>
    <w:rsid w:val="002055CB"/>
    <w:rsid w:val="00205DA6"/>
    <w:rsid w:val="00206304"/>
    <w:rsid w:val="0020664F"/>
    <w:rsid w:val="00206991"/>
    <w:rsid w:val="00206E89"/>
    <w:rsid w:val="00207A73"/>
    <w:rsid w:val="00210370"/>
    <w:rsid w:val="00210386"/>
    <w:rsid w:val="00210419"/>
    <w:rsid w:val="002116C8"/>
    <w:rsid w:val="00211B07"/>
    <w:rsid w:val="00212E02"/>
    <w:rsid w:val="0021424D"/>
    <w:rsid w:val="00214859"/>
    <w:rsid w:val="00214E48"/>
    <w:rsid w:val="00215315"/>
    <w:rsid w:val="00221925"/>
    <w:rsid w:val="00221BEA"/>
    <w:rsid w:val="00222024"/>
    <w:rsid w:val="00222F35"/>
    <w:rsid w:val="00223099"/>
    <w:rsid w:val="00223185"/>
    <w:rsid w:val="00224427"/>
    <w:rsid w:val="0022514D"/>
    <w:rsid w:val="00225FE7"/>
    <w:rsid w:val="002260E4"/>
    <w:rsid w:val="002265B9"/>
    <w:rsid w:val="00226845"/>
    <w:rsid w:val="00226A13"/>
    <w:rsid w:val="002273D5"/>
    <w:rsid w:val="002278D4"/>
    <w:rsid w:val="002303EA"/>
    <w:rsid w:val="00230A9F"/>
    <w:rsid w:val="00231386"/>
    <w:rsid w:val="002329DB"/>
    <w:rsid w:val="0023498D"/>
    <w:rsid w:val="0023558D"/>
    <w:rsid w:val="0023560E"/>
    <w:rsid w:val="00235642"/>
    <w:rsid w:val="00237027"/>
    <w:rsid w:val="00237A9D"/>
    <w:rsid w:val="00237C16"/>
    <w:rsid w:val="00237FCA"/>
    <w:rsid w:val="00240A99"/>
    <w:rsid w:val="00241413"/>
    <w:rsid w:val="00242897"/>
    <w:rsid w:val="00242B1A"/>
    <w:rsid w:val="00243DAA"/>
    <w:rsid w:val="00243FBA"/>
    <w:rsid w:val="00244810"/>
    <w:rsid w:val="002451C3"/>
    <w:rsid w:val="002466CB"/>
    <w:rsid w:val="00250FCC"/>
    <w:rsid w:val="0025134E"/>
    <w:rsid w:val="00251839"/>
    <w:rsid w:val="00251B0B"/>
    <w:rsid w:val="00251BFD"/>
    <w:rsid w:val="00252F40"/>
    <w:rsid w:val="0025338A"/>
    <w:rsid w:val="002539DF"/>
    <w:rsid w:val="00253ADB"/>
    <w:rsid w:val="0025407D"/>
    <w:rsid w:val="00254A6B"/>
    <w:rsid w:val="002553DD"/>
    <w:rsid w:val="0025644D"/>
    <w:rsid w:val="00260BC6"/>
    <w:rsid w:val="00262826"/>
    <w:rsid w:val="00262E15"/>
    <w:rsid w:val="00262FDC"/>
    <w:rsid w:val="002631E9"/>
    <w:rsid w:val="00263E91"/>
    <w:rsid w:val="0026425A"/>
    <w:rsid w:val="00265155"/>
    <w:rsid w:val="0026633E"/>
    <w:rsid w:val="00266AEC"/>
    <w:rsid w:val="00267BA4"/>
    <w:rsid w:val="002703D8"/>
    <w:rsid w:val="0027064D"/>
    <w:rsid w:val="002712B2"/>
    <w:rsid w:val="0027166B"/>
    <w:rsid w:val="002718EF"/>
    <w:rsid w:val="00271C4A"/>
    <w:rsid w:val="00272403"/>
    <w:rsid w:val="00272EE7"/>
    <w:rsid w:val="0027398D"/>
    <w:rsid w:val="002740CF"/>
    <w:rsid w:val="00274B5B"/>
    <w:rsid w:val="002766CE"/>
    <w:rsid w:val="00277703"/>
    <w:rsid w:val="00277923"/>
    <w:rsid w:val="00277B65"/>
    <w:rsid w:val="00277DA9"/>
    <w:rsid w:val="002828AB"/>
    <w:rsid w:val="0028662C"/>
    <w:rsid w:val="002877B8"/>
    <w:rsid w:val="002878B2"/>
    <w:rsid w:val="00287FD9"/>
    <w:rsid w:val="002909C3"/>
    <w:rsid w:val="00290F6D"/>
    <w:rsid w:val="00291049"/>
    <w:rsid w:val="002913ED"/>
    <w:rsid w:val="00291FBF"/>
    <w:rsid w:val="00292F61"/>
    <w:rsid w:val="00292FD1"/>
    <w:rsid w:val="002934CA"/>
    <w:rsid w:val="002935E8"/>
    <w:rsid w:val="00294017"/>
    <w:rsid w:val="0029534F"/>
    <w:rsid w:val="0029625C"/>
    <w:rsid w:val="00296439"/>
    <w:rsid w:val="002970BA"/>
    <w:rsid w:val="002979C4"/>
    <w:rsid w:val="00297E13"/>
    <w:rsid w:val="00297E7C"/>
    <w:rsid w:val="00297FEB"/>
    <w:rsid w:val="002A06B5"/>
    <w:rsid w:val="002A15BF"/>
    <w:rsid w:val="002A22DB"/>
    <w:rsid w:val="002A2CED"/>
    <w:rsid w:val="002A3F37"/>
    <w:rsid w:val="002A45FA"/>
    <w:rsid w:val="002A5280"/>
    <w:rsid w:val="002A5891"/>
    <w:rsid w:val="002A5BD6"/>
    <w:rsid w:val="002A5CE4"/>
    <w:rsid w:val="002A68A6"/>
    <w:rsid w:val="002A68F7"/>
    <w:rsid w:val="002A6CD0"/>
    <w:rsid w:val="002A71D0"/>
    <w:rsid w:val="002B0925"/>
    <w:rsid w:val="002B0D6D"/>
    <w:rsid w:val="002B15FB"/>
    <w:rsid w:val="002B16E3"/>
    <w:rsid w:val="002B1F56"/>
    <w:rsid w:val="002B251D"/>
    <w:rsid w:val="002B312D"/>
    <w:rsid w:val="002B322B"/>
    <w:rsid w:val="002B587C"/>
    <w:rsid w:val="002B6EDE"/>
    <w:rsid w:val="002B7E7C"/>
    <w:rsid w:val="002C00B5"/>
    <w:rsid w:val="002C0B59"/>
    <w:rsid w:val="002C1702"/>
    <w:rsid w:val="002C1FE4"/>
    <w:rsid w:val="002C22C5"/>
    <w:rsid w:val="002C262D"/>
    <w:rsid w:val="002C272E"/>
    <w:rsid w:val="002C345B"/>
    <w:rsid w:val="002C34AA"/>
    <w:rsid w:val="002C3683"/>
    <w:rsid w:val="002C4F7B"/>
    <w:rsid w:val="002C5054"/>
    <w:rsid w:val="002C5509"/>
    <w:rsid w:val="002C6291"/>
    <w:rsid w:val="002C78C0"/>
    <w:rsid w:val="002C798D"/>
    <w:rsid w:val="002D00C6"/>
    <w:rsid w:val="002D0FDF"/>
    <w:rsid w:val="002D11A8"/>
    <w:rsid w:val="002D1B06"/>
    <w:rsid w:val="002D1CB0"/>
    <w:rsid w:val="002D2330"/>
    <w:rsid w:val="002D2F23"/>
    <w:rsid w:val="002D3C26"/>
    <w:rsid w:val="002D3D0F"/>
    <w:rsid w:val="002D51D0"/>
    <w:rsid w:val="002D6BAB"/>
    <w:rsid w:val="002E0111"/>
    <w:rsid w:val="002E08C8"/>
    <w:rsid w:val="002E0A5E"/>
    <w:rsid w:val="002E1659"/>
    <w:rsid w:val="002E1FF5"/>
    <w:rsid w:val="002E281F"/>
    <w:rsid w:val="002E336D"/>
    <w:rsid w:val="002E4910"/>
    <w:rsid w:val="002E4AD8"/>
    <w:rsid w:val="002E507C"/>
    <w:rsid w:val="002E64E4"/>
    <w:rsid w:val="002E73A7"/>
    <w:rsid w:val="002E76A5"/>
    <w:rsid w:val="002E7880"/>
    <w:rsid w:val="002E7F0D"/>
    <w:rsid w:val="002F033A"/>
    <w:rsid w:val="002F0D20"/>
    <w:rsid w:val="002F2DBA"/>
    <w:rsid w:val="002F47D4"/>
    <w:rsid w:val="002F5EFB"/>
    <w:rsid w:val="002F6A1C"/>
    <w:rsid w:val="002F6FA2"/>
    <w:rsid w:val="0030061F"/>
    <w:rsid w:val="003006F0"/>
    <w:rsid w:val="0030171E"/>
    <w:rsid w:val="003020A6"/>
    <w:rsid w:val="00303055"/>
    <w:rsid w:val="003034C6"/>
    <w:rsid w:val="0030581E"/>
    <w:rsid w:val="0030707B"/>
    <w:rsid w:val="00310275"/>
    <w:rsid w:val="00310904"/>
    <w:rsid w:val="00310BDD"/>
    <w:rsid w:val="00313609"/>
    <w:rsid w:val="00314898"/>
    <w:rsid w:val="00315032"/>
    <w:rsid w:val="00315472"/>
    <w:rsid w:val="0031548F"/>
    <w:rsid w:val="0031638F"/>
    <w:rsid w:val="003168A4"/>
    <w:rsid w:val="00316A05"/>
    <w:rsid w:val="00316A6D"/>
    <w:rsid w:val="00316A80"/>
    <w:rsid w:val="00316D4B"/>
    <w:rsid w:val="00317837"/>
    <w:rsid w:val="003210E0"/>
    <w:rsid w:val="00321703"/>
    <w:rsid w:val="00321FD5"/>
    <w:rsid w:val="00322E3A"/>
    <w:rsid w:val="00324832"/>
    <w:rsid w:val="00324C36"/>
    <w:rsid w:val="003256C2"/>
    <w:rsid w:val="00326520"/>
    <w:rsid w:val="003276E2"/>
    <w:rsid w:val="00327D5C"/>
    <w:rsid w:val="00330C05"/>
    <w:rsid w:val="00330D73"/>
    <w:rsid w:val="00331902"/>
    <w:rsid w:val="00332116"/>
    <w:rsid w:val="00332357"/>
    <w:rsid w:val="003326CF"/>
    <w:rsid w:val="00333614"/>
    <w:rsid w:val="00334010"/>
    <w:rsid w:val="003346B2"/>
    <w:rsid w:val="00334733"/>
    <w:rsid w:val="0033473D"/>
    <w:rsid w:val="0033523E"/>
    <w:rsid w:val="00336492"/>
    <w:rsid w:val="003365C6"/>
    <w:rsid w:val="00336B82"/>
    <w:rsid w:val="003403B1"/>
    <w:rsid w:val="003405C3"/>
    <w:rsid w:val="00340E05"/>
    <w:rsid w:val="003435A9"/>
    <w:rsid w:val="00344483"/>
    <w:rsid w:val="00346180"/>
    <w:rsid w:val="00350878"/>
    <w:rsid w:val="0035105C"/>
    <w:rsid w:val="00351BD8"/>
    <w:rsid w:val="00351F01"/>
    <w:rsid w:val="00352309"/>
    <w:rsid w:val="00352B5E"/>
    <w:rsid w:val="00352C35"/>
    <w:rsid w:val="00353713"/>
    <w:rsid w:val="003537EE"/>
    <w:rsid w:val="003544A2"/>
    <w:rsid w:val="003548F6"/>
    <w:rsid w:val="00357CB4"/>
    <w:rsid w:val="00360512"/>
    <w:rsid w:val="003609EE"/>
    <w:rsid w:val="003620E7"/>
    <w:rsid w:val="003620FD"/>
    <w:rsid w:val="003639CE"/>
    <w:rsid w:val="00364553"/>
    <w:rsid w:val="00365D8C"/>
    <w:rsid w:val="00365DF0"/>
    <w:rsid w:val="00365F46"/>
    <w:rsid w:val="003660AA"/>
    <w:rsid w:val="00366FE6"/>
    <w:rsid w:val="00367237"/>
    <w:rsid w:val="003675A3"/>
    <w:rsid w:val="0036788D"/>
    <w:rsid w:val="0036DCE5"/>
    <w:rsid w:val="00372833"/>
    <w:rsid w:val="00372A8F"/>
    <w:rsid w:val="00372D5B"/>
    <w:rsid w:val="0037318D"/>
    <w:rsid w:val="00373784"/>
    <w:rsid w:val="003742ED"/>
    <w:rsid w:val="003746F2"/>
    <w:rsid w:val="0037552F"/>
    <w:rsid w:val="00375688"/>
    <w:rsid w:val="00375AC1"/>
    <w:rsid w:val="00376262"/>
    <w:rsid w:val="00376839"/>
    <w:rsid w:val="00377379"/>
    <w:rsid w:val="0038057D"/>
    <w:rsid w:val="003808D2"/>
    <w:rsid w:val="003814FB"/>
    <w:rsid w:val="0038304F"/>
    <w:rsid w:val="003830D9"/>
    <w:rsid w:val="0038394B"/>
    <w:rsid w:val="00384B61"/>
    <w:rsid w:val="00384EED"/>
    <w:rsid w:val="00385704"/>
    <w:rsid w:val="00385727"/>
    <w:rsid w:val="00387B6D"/>
    <w:rsid w:val="00391C91"/>
    <w:rsid w:val="00391F2E"/>
    <w:rsid w:val="00391F71"/>
    <w:rsid w:val="0039207C"/>
    <w:rsid w:val="00392085"/>
    <w:rsid w:val="00392150"/>
    <w:rsid w:val="003921D4"/>
    <w:rsid w:val="00392C14"/>
    <w:rsid w:val="0039473D"/>
    <w:rsid w:val="00395A87"/>
    <w:rsid w:val="0039727F"/>
    <w:rsid w:val="003A1BF2"/>
    <w:rsid w:val="003A3490"/>
    <w:rsid w:val="003A3830"/>
    <w:rsid w:val="003A3920"/>
    <w:rsid w:val="003A4292"/>
    <w:rsid w:val="003A4E31"/>
    <w:rsid w:val="003A4ED9"/>
    <w:rsid w:val="003A52D7"/>
    <w:rsid w:val="003A57F6"/>
    <w:rsid w:val="003A68D9"/>
    <w:rsid w:val="003A74D9"/>
    <w:rsid w:val="003A7EDC"/>
    <w:rsid w:val="003ABCA5"/>
    <w:rsid w:val="003B008B"/>
    <w:rsid w:val="003B0178"/>
    <w:rsid w:val="003B01B9"/>
    <w:rsid w:val="003B0224"/>
    <w:rsid w:val="003B1692"/>
    <w:rsid w:val="003B1FC7"/>
    <w:rsid w:val="003B22F0"/>
    <w:rsid w:val="003B29C6"/>
    <w:rsid w:val="003B3DD4"/>
    <w:rsid w:val="003B40E7"/>
    <w:rsid w:val="003B45C9"/>
    <w:rsid w:val="003B470C"/>
    <w:rsid w:val="003B4B3C"/>
    <w:rsid w:val="003B58BB"/>
    <w:rsid w:val="003B5EA9"/>
    <w:rsid w:val="003B6421"/>
    <w:rsid w:val="003B6900"/>
    <w:rsid w:val="003B77AF"/>
    <w:rsid w:val="003B78C0"/>
    <w:rsid w:val="003C0375"/>
    <w:rsid w:val="003C07AF"/>
    <w:rsid w:val="003C2520"/>
    <w:rsid w:val="003C2AE1"/>
    <w:rsid w:val="003C4AA2"/>
    <w:rsid w:val="003C5F56"/>
    <w:rsid w:val="003C71E0"/>
    <w:rsid w:val="003D05D1"/>
    <w:rsid w:val="003D1F3B"/>
    <w:rsid w:val="003D2AAB"/>
    <w:rsid w:val="003D3175"/>
    <w:rsid w:val="003D3410"/>
    <w:rsid w:val="003D4E75"/>
    <w:rsid w:val="003D4EF5"/>
    <w:rsid w:val="003D544A"/>
    <w:rsid w:val="003D5477"/>
    <w:rsid w:val="003D6A39"/>
    <w:rsid w:val="003D72D0"/>
    <w:rsid w:val="003E0304"/>
    <w:rsid w:val="003E0C9A"/>
    <w:rsid w:val="003E0D37"/>
    <w:rsid w:val="003E16AF"/>
    <w:rsid w:val="003E1AB0"/>
    <w:rsid w:val="003E1E1C"/>
    <w:rsid w:val="003E3C09"/>
    <w:rsid w:val="003E58E9"/>
    <w:rsid w:val="003E5D9D"/>
    <w:rsid w:val="003E6AD1"/>
    <w:rsid w:val="003E6D9D"/>
    <w:rsid w:val="003E7D30"/>
    <w:rsid w:val="003F068C"/>
    <w:rsid w:val="003F0BB9"/>
    <w:rsid w:val="003F0EC4"/>
    <w:rsid w:val="003F21BA"/>
    <w:rsid w:val="003F26E7"/>
    <w:rsid w:val="003F2D2B"/>
    <w:rsid w:val="003F4073"/>
    <w:rsid w:val="003F4D54"/>
    <w:rsid w:val="003F54E5"/>
    <w:rsid w:val="003F5507"/>
    <w:rsid w:val="003F5A41"/>
    <w:rsid w:val="003F5B0C"/>
    <w:rsid w:val="00400FCB"/>
    <w:rsid w:val="00401195"/>
    <w:rsid w:val="00402270"/>
    <w:rsid w:val="004053B9"/>
    <w:rsid w:val="00406115"/>
    <w:rsid w:val="00406B5F"/>
    <w:rsid w:val="0040730F"/>
    <w:rsid w:val="004078A3"/>
    <w:rsid w:val="004078C0"/>
    <w:rsid w:val="004109DC"/>
    <w:rsid w:val="004144F7"/>
    <w:rsid w:val="00416BFD"/>
    <w:rsid w:val="00417096"/>
    <w:rsid w:val="0041772A"/>
    <w:rsid w:val="004177EF"/>
    <w:rsid w:val="00421630"/>
    <w:rsid w:val="00421966"/>
    <w:rsid w:val="004229E9"/>
    <w:rsid w:val="00422D31"/>
    <w:rsid w:val="004244B8"/>
    <w:rsid w:val="00424859"/>
    <w:rsid w:val="00425933"/>
    <w:rsid w:val="0042632B"/>
    <w:rsid w:val="0042744A"/>
    <w:rsid w:val="0043164A"/>
    <w:rsid w:val="00431EDF"/>
    <w:rsid w:val="004321CB"/>
    <w:rsid w:val="00432FBF"/>
    <w:rsid w:val="0043405A"/>
    <w:rsid w:val="00434116"/>
    <w:rsid w:val="00436C51"/>
    <w:rsid w:val="004373BC"/>
    <w:rsid w:val="0043789D"/>
    <w:rsid w:val="00441E8A"/>
    <w:rsid w:val="00442954"/>
    <w:rsid w:val="004433E3"/>
    <w:rsid w:val="0044353B"/>
    <w:rsid w:val="00445583"/>
    <w:rsid w:val="004455D6"/>
    <w:rsid w:val="00445A66"/>
    <w:rsid w:val="00447C29"/>
    <w:rsid w:val="00447F23"/>
    <w:rsid w:val="00450C68"/>
    <w:rsid w:val="004517EB"/>
    <w:rsid w:val="00452C1F"/>
    <w:rsid w:val="00453BCD"/>
    <w:rsid w:val="004542A8"/>
    <w:rsid w:val="00454EAF"/>
    <w:rsid w:val="00456FFB"/>
    <w:rsid w:val="00457AC4"/>
    <w:rsid w:val="004609E5"/>
    <w:rsid w:val="004614A5"/>
    <w:rsid w:val="00461C5D"/>
    <w:rsid w:val="004636FF"/>
    <w:rsid w:val="004641DD"/>
    <w:rsid w:val="00464230"/>
    <w:rsid w:val="0046435D"/>
    <w:rsid w:val="0046451C"/>
    <w:rsid w:val="00464863"/>
    <w:rsid w:val="0046492B"/>
    <w:rsid w:val="00464BA6"/>
    <w:rsid w:val="00464BD1"/>
    <w:rsid w:val="00465694"/>
    <w:rsid w:val="004656C7"/>
    <w:rsid w:val="00466345"/>
    <w:rsid w:val="00470E45"/>
    <w:rsid w:val="00470FD8"/>
    <w:rsid w:val="004710B1"/>
    <w:rsid w:val="0047173D"/>
    <w:rsid w:val="00471CF4"/>
    <w:rsid w:val="00472C4F"/>
    <w:rsid w:val="00474CA9"/>
    <w:rsid w:val="00475388"/>
    <w:rsid w:val="00475456"/>
    <w:rsid w:val="00476152"/>
    <w:rsid w:val="004761C7"/>
    <w:rsid w:val="0047688D"/>
    <w:rsid w:val="00476BF6"/>
    <w:rsid w:val="004774E2"/>
    <w:rsid w:val="00477E78"/>
    <w:rsid w:val="00480049"/>
    <w:rsid w:val="004817AD"/>
    <w:rsid w:val="004818AC"/>
    <w:rsid w:val="00482BBF"/>
    <w:rsid w:val="004835F6"/>
    <w:rsid w:val="004843D5"/>
    <w:rsid w:val="00484F01"/>
    <w:rsid w:val="00485DE5"/>
    <w:rsid w:val="004865FC"/>
    <w:rsid w:val="00486C6F"/>
    <w:rsid w:val="004875BC"/>
    <w:rsid w:val="00490B8F"/>
    <w:rsid w:val="00490B9C"/>
    <w:rsid w:val="00491739"/>
    <w:rsid w:val="00491B6A"/>
    <w:rsid w:val="00492279"/>
    <w:rsid w:val="00492829"/>
    <w:rsid w:val="00492DAA"/>
    <w:rsid w:val="00493451"/>
    <w:rsid w:val="00493E5C"/>
    <w:rsid w:val="00494031"/>
    <w:rsid w:val="0049420A"/>
    <w:rsid w:val="0049439D"/>
    <w:rsid w:val="00494C36"/>
    <w:rsid w:val="00495AFC"/>
    <w:rsid w:val="00496582"/>
    <w:rsid w:val="004979A3"/>
    <w:rsid w:val="004A2BBD"/>
    <w:rsid w:val="004A3F8D"/>
    <w:rsid w:val="004A488E"/>
    <w:rsid w:val="004A4F80"/>
    <w:rsid w:val="004A50D8"/>
    <w:rsid w:val="004A7CB3"/>
    <w:rsid w:val="004A7F7B"/>
    <w:rsid w:val="004B06AB"/>
    <w:rsid w:val="004B1B68"/>
    <w:rsid w:val="004B1D1A"/>
    <w:rsid w:val="004B223F"/>
    <w:rsid w:val="004B30DB"/>
    <w:rsid w:val="004B35C8"/>
    <w:rsid w:val="004B3B91"/>
    <w:rsid w:val="004B45D5"/>
    <w:rsid w:val="004B4E90"/>
    <w:rsid w:val="004B620F"/>
    <w:rsid w:val="004B712A"/>
    <w:rsid w:val="004B7539"/>
    <w:rsid w:val="004B7676"/>
    <w:rsid w:val="004C134C"/>
    <w:rsid w:val="004C1AFC"/>
    <w:rsid w:val="004C3475"/>
    <w:rsid w:val="004C573C"/>
    <w:rsid w:val="004C60A5"/>
    <w:rsid w:val="004C7DE7"/>
    <w:rsid w:val="004D0D96"/>
    <w:rsid w:val="004D2BC0"/>
    <w:rsid w:val="004D2C96"/>
    <w:rsid w:val="004D3202"/>
    <w:rsid w:val="004D473B"/>
    <w:rsid w:val="004D52CB"/>
    <w:rsid w:val="004D53F7"/>
    <w:rsid w:val="004D5714"/>
    <w:rsid w:val="004D588D"/>
    <w:rsid w:val="004D5EFE"/>
    <w:rsid w:val="004D6115"/>
    <w:rsid w:val="004D636D"/>
    <w:rsid w:val="004D6951"/>
    <w:rsid w:val="004D69CE"/>
    <w:rsid w:val="004D6D3E"/>
    <w:rsid w:val="004D78DB"/>
    <w:rsid w:val="004D7A0C"/>
    <w:rsid w:val="004E012E"/>
    <w:rsid w:val="004E025C"/>
    <w:rsid w:val="004E0B71"/>
    <w:rsid w:val="004E10B3"/>
    <w:rsid w:val="004E243E"/>
    <w:rsid w:val="004E26CC"/>
    <w:rsid w:val="004E341D"/>
    <w:rsid w:val="004E4523"/>
    <w:rsid w:val="004E543E"/>
    <w:rsid w:val="004E589A"/>
    <w:rsid w:val="004E7A89"/>
    <w:rsid w:val="004F1B54"/>
    <w:rsid w:val="004F246B"/>
    <w:rsid w:val="004F3274"/>
    <w:rsid w:val="004F3D6F"/>
    <w:rsid w:val="004F5212"/>
    <w:rsid w:val="004F5C42"/>
    <w:rsid w:val="004F7E99"/>
    <w:rsid w:val="005004D0"/>
    <w:rsid w:val="00501559"/>
    <w:rsid w:val="00501B69"/>
    <w:rsid w:val="0050298B"/>
    <w:rsid w:val="005033BD"/>
    <w:rsid w:val="00505B96"/>
    <w:rsid w:val="00506CDD"/>
    <w:rsid w:val="0051038C"/>
    <w:rsid w:val="005104EE"/>
    <w:rsid w:val="0051104F"/>
    <w:rsid w:val="005110A0"/>
    <w:rsid w:val="00511220"/>
    <w:rsid w:val="005117EF"/>
    <w:rsid w:val="0051306F"/>
    <w:rsid w:val="0051358B"/>
    <w:rsid w:val="0051371D"/>
    <w:rsid w:val="00514A60"/>
    <w:rsid w:val="00514E5F"/>
    <w:rsid w:val="00515258"/>
    <w:rsid w:val="00515761"/>
    <w:rsid w:val="005158FF"/>
    <w:rsid w:val="00515C93"/>
    <w:rsid w:val="005163A6"/>
    <w:rsid w:val="00516580"/>
    <w:rsid w:val="00516F00"/>
    <w:rsid w:val="0051723A"/>
    <w:rsid w:val="0051768D"/>
    <w:rsid w:val="005178B0"/>
    <w:rsid w:val="00517B20"/>
    <w:rsid w:val="00517C6D"/>
    <w:rsid w:val="00517C89"/>
    <w:rsid w:val="00520966"/>
    <w:rsid w:val="005209BB"/>
    <w:rsid w:val="00521BBA"/>
    <w:rsid w:val="00522AC1"/>
    <w:rsid w:val="00524A9C"/>
    <w:rsid w:val="00525E80"/>
    <w:rsid w:val="00526765"/>
    <w:rsid w:val="00530B93"/>
    <w:rsid w:val="00531765"/>
    <w:rsid w:val="00532459"/>
    <w:rsid w:val="00532B6E"/>
    <w:rsid w:val="00533EC3"/>
    <w:rsid w:val="00535957"/>
    <w:rsid w:val="00535D63"/>
    <w:rsid w:val="0053605D"/>
    <w:rsid w:val="005367BF"/>
    <w:rsid w:val="00536F3D"/>
    <w:rsid w:val="0053792C"/>
    <w:rsid w:val="00540363"/>
    <w:rsid w:val="00540791"/>
    <w:rsid w:val="00540D83"/>
    <w:rsid w:val="00541082"/>
    <w:rsid w:val="005411B9"/>
    <w:rsid w:val="00542D93"/>
    <w:rsid w:val="0054333A"/>
    <w:rsid w:val="00543EDB"/>
    <w:rsid w:val="00543F71"/>
    <w:rsid w:val="00544B8B"/>
    <w:rsid w:val="005451AB"/>
    <w:rsid w:val="0054593F"/>
    <w:rsid w:val="00545D8D"/>
    <w:rsid w:val="0054674B"/>
    <w:rsid w:val="00546C86"/>
    <w:rsid w:val="0054735E"/>
    <w:rsid w:val="005478A7"/>
    <w:rsid w:val="00547DC2"/>
    <w:rsid w:val="00550D5F"/>
    <w:rsid w:val="0055147F"/>
    <w:rsid w:val="00551D53"/>
    <w:rsid w:val="0055217F"/>
    <w:rsid w:val="0055257A"/>
    <w:rsid w:val="00552B9E"/>
    <w:rsid w:val="00553CA6"/>
    <w:rsid w:val="00554E2E"/>
    <w:rsid w:val="00554F5C"/>
    <w:rsid w:val="00555598"/>
    <w:rsid w:val="0055561A"/>
    <w:rsid w:val="00556240"/>
    <w:rsid w:val="00560773"/>
    <w:rsid w:val="00560DB2"/>
    <w:rsid w:val="00561A24"/>
    <w:rsid w:val="005637C8"/>
    <w:rsid w:val="00564193"/>
    <w:rsid w:val="005651F4"/>
    <w:rsid w:val="00565DEE"/>
    <w:rsid w:val="00565F52"/>
    <w:rsid w:val="00567765"/>
    <w:rsid w:val="00567872"/>
    <w:rsid w:val="00567BF8"/>
    <w:rsid w:val="0057070E"/>
    <w:rsid w:val="00570ADD"/>
    <w:rsid w:val="00571627"/>
    <w:rsid w:val="0057371A"/>
    <w:rsid w:val="005752F1"/>
    <w:rsid w:val="0057570B"/>
    <w:rsid w:val="00575903"/>
    <w:rsid w:val="00575A54"/>
    <w:rsid w:val="00575F29"/>
    <w:rsid w:val="00576ACD"/>
    <w:rsid w:val="00576DBC"/>
    <w:rsid w:val="00576EAD"/>
    <w:rsid w:val="0057B279"/>
    <w:rsid w:val="005802E6"/>
    <w:rsid w:val="005804EB"/>
    <w:rsid w:val="00580A37"/>
    <w:rsid w:val="00581B87"/>
    <w:rsid w:val="00582BFE"/>
    <w:rsid w:val="00582F30"/>
    <w:rsid w:val="005849A6"/>
    <w:rsid w:val="005855DF"/>
    <w:rsid w:val="00586532"/>
    <w:rsid w:val="00587166"/>
    <w:rsid w:val="00587FE2"/>
    <w:rsid w:val="005900FB"/>
    <w:rsid w:val="0059059E"/>
    <w:rsid w:val="005912A2"/>
    <w:rsid w:val="00592A31"/>
    <w:rsid w:val="0059465D"/>
    <w:rsid w:val="0059560D"/>
    <w:rsid w:val="0059756F"/>
    <w:rsid w:val="005A0682"/>
    <w:rsid w:val="005A06B0"/>
    <w:rsid w:val="005A2E05"/>
    <w:rsid w:val="005A35F3"/>
    <w:rsid w:val="005A5A2D"/>
    <w:rsid w:val="005A7A7D"/>
    <w:rsid w:val="005B2508"/>
    <w:rsid w:val="005B2A3E"/>
    <w:rsid w:val="005B3347"/>
    <w:rsid w:val="005B36DF"/>
    <w:rsid w:val="005B3A81"/>
    <w:rsid w:val="005B5443"/>
    <w:rsid w:val="005B5FF8"/>
    <w:rsid w:val="005B6257"/>
    <w:rsid w:val="005B634B"/>
    <w:rsid w:val="005B7A5B"/>
    <w:rsid w:val="005C03EA"/>
    <w:rsid w:val="005C0479"/>
    <w:rsid w:val="005C0CE9"/>
    <w:rsid w:val="005C45D1"/>
    <w:rsid w:val="005C471E"/>
    <w:rsid w:val="005C5911"/>
    <w:rsid w:val="005C64AC"/>
    <w:rsid w:val="005C7209"/>
    <w:rsid w:val="005C78D9"/>
    <w:rsid w:val="005D04A7"/>
    <w:rsid w:val="005D0EFF"/>
    <w:rsid w:val="005D16E3"/>
    <w:rsid w:val="005D1BA3"/>
    <w:rsid w:val="005D278D"/>
    <w:rsid w:val="005D29D5"/>
    <w:rsid w:val="005D385B"/>
    <w:rsid w:val="005D4163"/>
    <w:rsid w:val="005D4215"/>
    <w:rsid w:val="005D5344"/>
    <w:rsid w:val="005D53A2"/>
    <w:rsid w:val="005D5E8E"/>
    <w:rsid w:val="005D6603"/>
    <w:rsid w:val="005E1AE2"/>
    <w:rsid w:val="005E3771"/>
    <w:rsid w:val="005E37B2"/>
    <w:rsid w:val="005E3CC5"/>
    <w:rsid w:val="005E598D"/>
    <w:rsid w:val="005E75AF"/>
    <w:rsid w:val="005E77BA"/>
    <w:rsid w:val="005F02F7"/>
    <w:rsid w:val="005F0420"/>
    <w:rsid w:val="005F04BE"/>
    <w:rsid w:val="005F0E2B"/>
    <w:rsid w:val="005F1182"/>
    <w:rsid w:val="005F11DE"/>
    <w:rsid w:val="005F168F"/>
    <w:rsid w:val="005F32B2"/>
    <w:rsid w:val="005F3A70"/>
    <w:rsid w:val="005F6398"/>
    <w:rsid w:val="005F69DD"/>
    <w:rsid w:val="0060048B"/>
    <w:rsid w:val="00600C2E"/>
    <w:rsid w:val="00600DB6"/>
    <w:rsid w:val="00601F29"/>
    <w:rsid w:val="00604857"/>
    <w:rsid w:val="006058C9"/>
    <w:rsid w:val="00605B43"/>
    <w:rsid w:val="00605BF8"/>
    <w:rsid w:val="00605F3E"/>
    <w:rsid w:val="00607729"/>
    <w:rsid w:val="00607D36"/>
    <w:rsid w:val="00607EA7"/>
    <w:rsid w:val="006109C6"/>
    <w:rsid w:val="00610AB3"/>
    <w:rsid w:val="00610C99"/>
    <w:rsid w:val="00611837"/>
    <w:rsid w:val="0061277F"/>
    <w:rsid w:val="00613632"/>
    <w:rsid w:val="006146E4"/>
    <w:rsid w:val="0061484A"/>
    <w:rsid w:val="00614C87"/>
    <w:rsid w:val="006150B0"/>
    <w:rsid w:val="0061519B"/>
    <w:rsid w:val="006151E1"/>
    <w:rsid w:val="006160FB"/>
    <w:rsid w:val="0062006F"/>
    <w:rsid w:val="006205D4"/>
    <w:rsid w:val="006208A6"/>
    <w:rsid w:val="006217AF"/>
    <w:rsid w:val="0062242F"/>
    <w:rsid w:val="00622891"/>
    <w:rsid w:val="00622B6A"/>
    <w:rsid w:val="00622F2C"/>
    <w:rsid w:val="006234E4"/>
    <w:rsid w:val="006239A7"/>
    <w:rsid w:val="0062654A"/>
    <w:rsid w:val="00626B44"/>
    <w:rsid w:val="00627EAD"/>
    <w:rsid w:val="00630423"/>
    <w:rsid w:val="00630EC7"/>
    <w:rsid w:val="0063135E"/>
    <w:rsid w:val="00631C89"/>
    <w:rsid w:val="006322C8"/>
    <w:rsid w:val="00634C48"/>
    <w:rsid w:val="0063598F"/>
    <w:rsid w:val="006361BC"/>
    <w:rsid w:val="0063659A"/>
    <w:rsid w:val="00637BB1"/>
    <w:rsid w:val="00637D20"/>
    <w:rsid w:val="00640E6E"/>
    <w:rsid w:val="00641B00"/>
    <w:rsid w:val="0064203C"/>
    <w:rsid w:val="00642BEE"/>
    <w:rsid w:val="0064426E"/>
    <w:rsid w:val="00644BA1"/>
    <w:rsid w:val="00645788"/>
    <w:rsid w:val="006458F7"/>
    <w:rsid w:val="00646A4C"/>
    <w:rsid w:val="006470A2"/>
    <w:rsid w:val="006507E0"/>
    <w:rsid w:val="00650F33"/>
    <w:rsid w:val="006522D4"/>
    <w:rsid w:val="00652858"/>
    <w:rsid w:val="006528C5"/>
    <w:rsid w:val="00652D4B"/>
    <w:rsid w:val="006538A8"/>
    <w:rsid w:val="00654328"/>
    <w:rsid w:val="006544B5"/>
    <w:rsid w:val="00654CA0"/>
    <w:rsid w:val="00655019"/>
    <w:rsid w:val="0065512E"/>
    <w:rsid w:val="00655939"/>
    <w:rsid w:val="006562B5"/>
    <w:rsid w:val="006575AB"/>
    <w:rsid w:val="006575AC"/>
    <w:rsid w:val="00657791"/>
    <w:rsid w:val="00657D00"/>
    <w:rsid w:val="00660037"/>
    <w:rsid w:val="0066028B"/>
    <w:rsid w:val="0066064B"/>
    <w:rsid w:val="00660E46"/>
    <w:rsid w:val="00662530"/>
    <w:rsid w:val="00662A54"/>
    <w:rsid w:val="0066429B"/>
    <w:rsid w:val="00667112"/>
    <w:rsid w:val="00671660"/>
    <w:rsid w:val="006719A9"/>
    <w:rsid w:val="00671A5C"/>
    <w:rsid w:val="006738C8"/>
    <w:rsid w:val="00673D3D"/>
    <w:rsid w:val="006740A0"/>
    <w:rsid w:val="0067413C"/>
    <w:rsid w:val="006748E2"/>
    <w:rsid w:val="0067571A"/>
    <w:rsid w:val="00675FAF"/>
    <w:rsid w:val="00676982"/>
    <w:rsid w:val="00680004"/>
    <w:rsid w:val="006807A6"/>
    <w:rsid w:val="0068083D"/>
    <w:rsid w:val="00681425"/>
    <w:rsid w:val="00681968"/>
    <w:rsid w:val="006819EA"/>
    <w:rsid w:val="00681AE8"/>
    <w:rsid w:val="00681BC0"/>
    <w:rsid w:val="00681CF7"/>
    <w:rsid w:val="00682017"/>
    <w:rsid w:val="006838A1"/>
    <w:rsid w:val="00684DED"/>
    <w:rsid w:val="00684E2B"/>
    <w:rsid w:val="00685E4B"/>
    <w:rsid w:val="00690442"/>
    <w:rsid w:val="006906D8"/>
    <w:rsid w:val="00690D79"/>
    <w:rsid w:val="00691BB9"/>
    <w:rsid w:val="00692BE5"/>
    <w:rsid w:val="00692D25"/>
    <w:rsid w:val="00693772"/>
    <w:rsid w:val="0069424E"/>
    <w:rsid w:val="0069474A"/>
    <w:rsid w:val="006951DE"/>
    <w:rsid w:val="00695BAC"/>
    <w:rsid w:val="00695BC9"/>
    <w:rsid w:val="00695FF0"/>
    <w:rsid w:val="006971AB"/>
    <w:rsid w:val="0069737A"/>
    <w:rsid w:val="006A1A4E"/>
    <w:rsid w:val="006A1D42"/>
    <w:rsid w:val="006A2394"/>
    <w:rsid w:val="006A31A3"/>
    <w:rsid w:val="006A394F"/>
    <w:rsid w:val="006A3B1E"/>
    <w:rsid w:val="006A44FC"/>
    <w:rsid w:val="006A5406"/>
    <w:rsid w:val="006A6177"/>
    <w:rsid w:val="006A6E4B"/>
    <w:rsid w:val="006A72B7"/>
    <w:rsid w:val="006B04F1"/>
    <w:rsid w:val="006B0F8D"/>
    <w:rsid w:val="006B1393"/>
    <w:rsid w:val="006B16D6"/>
    <w:rsid w:val="006B22D1"/>
    <w:rsid w:val="006B2D76"/>
    <w:rsid w:val="006B543F"/>
    <w:rsid w:val="006B56D0"/>
    <w:rsid w:val="006B6EB2"/>
    <w:rsid w:val="006B7BA6"/>
    <w:rsid w:val="006C08F9"/>
    <w:rsid w:val="006C1B78"/>
    <w:rsid w:val="006C2431"/>
    <w:rsid w:val="006C2A50"/>
    <w:rsid w:val="006C2BD4"/>
    <w:rsid w:val="006C31DA"/>
    <w:rsid w:val="006C3D93"/>
    <w:rsid w:val="006C5C30"/>
    <w:rsid w:val="006C60D6"/>
    <w:rsid w:val="006C6BD4"/>
    <w:rsid w:val="006C6C96"/>
    <w:rsid w:val="006C74EF"/>
    <w:rsid w:val="006D11C9"/>
    <w:rsid w:val="006D22B9"/>
    <w:rsid w:val="006D3782"/>
    <w:rsid w:val="006D3A14"/>
    <w:rsid w:val="006D40EF"/>
    <w:rsid w:val="006D4672"/>
    <w:rsid w:val="006D53B8"/>
    <w:rsid w:val="006D590D"/>
    <w:rsid w:val="006D6C27"/>
    <w:rsid w:val="006E0692"/>
    <w:rsid w:val="006E0FE5"/>
    <w:rsid w:val="006E2262"/>
    <w:rsid w:val="006E2582"/>
    <w:rsid w:val="006E278A"/>
    <w:rsid w:val="006E5BC9"/>
    <w:rsid w:val="006E656C"/>
    <w:rsid w:val="006E69EE"/>
    <w:rsid w:val="006E6D60"/>
    <w:rsid w:val="006E6E45"/>
    <w:rsid w:val="006F03F2"/>
    <w:rsid w:val="006F0CB8"/>
    <w:rsid w:val="006F0E24"/>
    <w:rsid w:val="006F17DD"/>
    <w:rsid w:val="006F1DCB"/>
    <w:rsid w:val="006F290F"/>
    <w:rsid w:val="006F2950"/>
    <w:rsid w:val="006F2EB4"/>
    <w:rsid w:val="006F3618"/>
    <w:rsid w:val="006F4538"/>
    <w:rsid w:val="006F46E6"/>
    <w:rsid w:val="006F5902"/>
    <w:rsid w:val="006F629A"/>
    <w:rsid w:val="006F74A6"/>
    <w:rsid w:val="0070274B"/>
    <w:rsid w:val="0070588B"/>
    <w:rsid w:val="00705C3D"/>
    <w:rsid w:val="00705E1E"/>
    <w:rsid w:val="00705EF7"/>
    <w:rsid w:val="00705F70"/>
    <w:rsid w:val="00706081"/>
    <w:rsid w:val="00706E89"/>
    <w:rsid w:val="0070762D"/>
    <w:rsid w:val="00707F69"/>
    <w:rsid w:val="0071055B"/>
    <w:rsid w:val="007106B7"/>
    <w:rsid w:val="0071136E"/>
    <w:rsid w:val="00714A20"/>
    <w:rsid w:val="007159EA"/>
    <w:rsid w:val="00715DA2"/>
    <w:rsid w:val="00716379"/>
    <w:rsid w:val="00717F4F"/>
    <w:rsid w:val="0072161C"/>
    <w:rsid w:val="00722398"/>
    <w:rsid w:val="00723ED4"/>
    <w:rsid w:val="007248B9"/>
    <w:rsid w:val="00724C04"/>
    <w:rsid w:val="007254D1"/>
    <w:rsid w:val="00725F40"/>
    <w:rsid w:val="00725F67"/>
    <w:rsid w:val="00726E6E"/>
    <w:rsid w:val="007272F0"/>
    <w:rsid w:val="00730909"/>
    <w:rsid w:val="00731E0A"/>
    <w:rsid w:val="0073265E"/>
    <w:rsid w:val="00733476"/>
    <w:rsid w:val="00733D74"/>
    <w:rsid w:val="00733DF7"/>
    <w:rsid w:val="00733E0F"/>
    <w:rsid w:val="00735CDA"/>
    <w:rsid w:val="00737676"/>
    <w:rsid w:val="00737CAE"/>
    <w:rsid w:val="007402A0"/>
    <w:rsid w:val="00740B55"/>
    <w:rsid w:val="00740E47"/>
    <w:rsid w:val="00742048"/>
    <w:rsid w:val="007438DE"/>
    <w:rsid w:val="00744AA5"/>
    <w:rsid w:val="0074564F"/>
    <w:rsid w:val="00745C43"/>
    <w:rsid w:val="00745F88"/>
    <w:rsid w:val="007462FF"/>
    <w:rsid w:val="00746750"/>
    <w:rsid w:val="007471E3"/>
    <w:rsid w:val="0074798E"/>
    <w:rsid w:val="0075079E"/>
    <w:rsid w:val="00751571"/>
    <w:rsid w:val="00752360"/>
    <w:rsid w:val="00752594"/>
    <w:rsid w:val="00752FA5"/>
    <w:rsid w:val="007535D4"/>
    <w:rsid w:val="007537D7"/>
    <w:rsid w:val="00754015"/>
    <w:rsid w:val="00755D16"/>
    <w:rsid w:val="00755F8A"/>
    <w:rsid w:val="00756A7F"/>
    <w:rsid w:val="00757815"/>
    <w:rsid w:val="0076067D"/>
    <w:rsid w:val="00760AD9"/>
    <w:rsid w:val="00760DFF"/>
    <w:rsid w:val="00761D21"/>
    <w:rsid w:val="00762C96"/>
    <w:rsid w:val="00762D23"/>
    <w:rsid w:val="007637F8"/>
    <w:rsid w:val="0076419B"/>
    <w:rsid w:val="00764F7B"/>
    <w:rsid w:val="00765AAA"/>
    <w:rsid w:val="007661B3"/>
    <w:rsid w:val="00767ADF"/>
    <w:rsid w:val="00767D8D"/>
    <w:rsid w:val="007702C5"/>
    <w:rsid w:val="007702F4"/>
    <w:rsid w:val="00770A4A"/>
    <w:rsid w:val="00770FD0"/>
    <w:rsid w:val="0077102A"/>
    <w:rsid w:val="007714C8"/>
    <w:rsid w:val="00772989"/>
    <w:rsid w:val="00772DAF"/>
    <w:rsid w:val="007736D2"/>
    <w:rsid w:val="0077493C"/>
    <w:rsid w:val="00775458"/>
    <w:rsid w:val="00775BD3"/>
    <w:rsid w:val="0077612A"/>
    <w:rsid w:val="00777890"/>
    <w:rsid w:val="00780A65"/>
    <w:rsid w:val="00780AB2"/>
    <w:rsid w:val="0078141A"/>
    <w:rsid w:val="00781A98"/>
    <w:rsid w:val="00782153"/>
    <w:rsid w:val="0078374E"/>
    <w:rsid w:val="00783E20"/>
    <w:rsid w:val="0078433C"/>
    <w:rsid w:val="007844C2"/>
    <w:rsid w:val="00784ED7"/>
    <w:rsid w:val="00786343"/>
    <w:rsid w:val="007867DD"/>
    <w:rsid w:val="00786BBE"/>
    <w:rsid w:val="00787ABC"/>
    <w:rsid w:val="00790325"/>
    <w:rsid w:val="00790FDB"/>
    <w:rsid w:val="007912B6"/>
    <w:rsid w:val="0079173B"/>
    <w:rsid w:val="00792485"/>
    <w:rsid w:val="00792BF7"/>
    <w:rsid w:val="00793198"/>
    <w:rsid w:val="00793EB2"/>
    <w:rsid w:val="00794752"/>
    <w:rsid w:val="007956AB"/>
    <w:rsid w:val="007959F4"/>
    <w:rsid w:val="00795DFB"/>
    <w:rsid w:val="00797587"/>
    <w:rsid w:val="0079769D"/>
    <w:rsid w:val="00797A95"/>
    <w:rsid w:val="00797F1D"/>
    <w:rsid w:val="00797F44"/>
    <w:rsid w:val="007A0831"/>
    <w:rsid w:val="007A0D24"/>
    <w:rsid w:val="007A0D8F"/>
    <w:rsid w:val="007A0F3D"/>
    <w:rsid w:val="007A0F43"/>
    <w:rsid w:val="007A285E"/>
    <w:rsid w:val="007A2AF4"/>
    <w:rsid w:val="007A42F5"/>
    <w:rsid w:val="007A441C"/>
    <w:rsid w:val="007A48FF"/>
    <w:rsid w:val="007A578A"/>
    <w:rsid w:val="007A75BA"/>
    <w:rsid w:val="007A7F6C"/>
    <w:rsid w:val="007B0855"/>
    <w:rsid w:val="007B2544"/>
    <w:rsid w:val="007B51ED"/>
    <w:rsid w:val="007B6CD9"/>
    <w:rsid w:val="007C0408"/>
    <w:rsid w:val="007C0529"/>
    <w:rsid w:val="007C0C07"/>
    <w:rsid w:val="007C0D6B"/>
    <w:rsid w:val="007C1812"/>
    <w:rsid w:val="007C1DA8"/>
    <w:rsid w:val="007C202B"/>
    <w:rsid w:val="007C2561"/>
    <w:rsid w:val="007C2EAA"/>
    <w:rsid w:val="007C3641"/>
    <w:rsid w:val="007C3C18"/>
    <w:rsid w:val="007C4890"/>
    <w:rsid w:val="007C4BF0"/>
    <w:rsid w:val="007C600F"/>
    <w:rsid w:val="007C75D5"/>
    <w:rsid w:val="007C7B06"/>
    <w:rsid w:val="007D1694"/>
    <w:rsid w:val="007D17F3"/>
    <w:rsid w:val="007D18E0"/>
    <w:rsid w:val="007D1A93"/>
    <w:rsid w:val="007D1D69"/>
    <w:rsid w:val="007D1ECB"/>
    <w:rsid w:val="007D2165"/>
    <w:rsid w:val="007D226F"/>
    <w:rsid w:val="007D2490"/>
    <w:rsid w:val="007D6235"/>
    <w:rsid w:val="007D633F"/>
    <w:rsid w:val="007D6EE7"/>
    <w:rsid w:val="007D7B77"/>
    <w:rsid w:val="007E0D3F"/>
    <w:rsid w:val="007E18B6"/>
    <w:rsid w:val="007E3207"/>
    <w:rsid w:val="007E32EB"/>
    <w:rsid w:val="007E4AEC"/>
    <w:rsid w:val="007F1E0F"/>
    <w:rsid w:val="007F25AB"/>
    <w:rsid w:val="007F2AE3"/>
    <w:rsid w:val="007F484B"/>
    <w:rsid w:val="007F48D3"/>
    <w:rsid w:val="007F4C07"/>
    <w:rsid w:val="007F4C30"/>
    <w:rsid w:val="007F569E"/>
    <w:rsid w:val="007F58E5"/>
    <w:rsid w:val="007F5BBA"/>
    <w:rsid w:val="007F5D87"/>
    <w:rsid w:val="007F5EAA"/>
    <w:rsid w:val="007F62CD"/>
    <w:rsid w:val="007F6967"/>
    <w:rsid w:val="00800083"/>
    <w:rsid w:val="008008F1"/>
    <w:rsid w:val="008011D6"/>
    <w:rsid w:val="008014B5"/>
    <w:rsid w:val="00802177"/>
    <w:rsid w:val="00802587"/>
    <w:rsid w:val="00802BD9"/>
    <w:rsid w:val="00802C5D"/>
    <w:rsid w:val="00803F20"/>
    <w:rsid w:val="00804BE3"/>
    <w:rsid w:val="00804FAE"/>
    <w:rsid w:val="008059A9"/>
    <w:rsid w:val="0080648A"/>
    <w:rsid w:val="0080739B"/>
    <w:rsid w:val="00807D23"/>
    <w:rsid w:val="00811B4C"/>
    <w:rsid w:val="00812B27"/>
    <w:rsid w:val="0081304F"/>
    <w:rsid w:val="008140AB"/>
    <w:rsid w:val="00815147"/>
    <w:rsid w:val="00815EBE"/>
    <w:rsid w:val="00815F49"/>
    <w:rsid w:val="0081604E"/>
    <w:rsid w:val="008167C3"/>
    <w:rsid w:val="0081750B"/>
    <w:rsid w:val="00817E20"/>
    <w:rsid w:val="008200CB"/>
    <w:rsid w:val="008207C0"/>
    <w:rsid w:val="00820CB3"/>
    <w:rsid w:val="00821390"/>
    <w:rsid w:val="008228DE"/>
    <w:rsid w:val="00822E62"/>
    <w:rsid w:val="0082359F"/>
    <w:rsid w:val="00823D16"/>
    <w:rsid w:val="00823D6C"/>
    <w:rsid w:val="00824158"/>
    <w:rsid w:val="008243C9"/>
    <w:rsid w:val="008249FB"/>
    <w:rsid w:val="00824B7E"/>
    <w:rsid w:val="00825F50"/>
    <w:rsid w:val="00826686"/>
    <w:rsid w:val="00826E22"/>
    <w:rsid w:val="0082715E"/>
    <w:rsid w:val="008275E4"/>
    <w:rsid w:val="00830037"/>
    <w:rsid w:val="008301D7"/>
    <w:rsid w:val="008312AA"/>
    <w:rsid w:val="00831FA6"/>
    <w:rsid w:val="00832EC9"/>
    <w:rsid w:val="00834DD1"/>
    <w:rsid w:val="00836B2D"/>
    <w:rsid w:val="00836D02"/>
    <w:rsid w:val="008411AC"/>
    <w:rsid w:val="00841746"/>
    <w:rsid w:val="00842C2A"/>
    <w:rsid w:val="0084306D"/>
    <w:rsid w:val="008450B2"/>
    <w:rsid w:val="008477AB"/>
    <w:rsid w:val="00847DC7"/>
    <w:rsid w:val="00851633"/>
    <w:rsid w:val="0085166F"/>
    <w:rsid w:val="0085204D"/>
    <w:rsid w:val="008527E2"/>
    <w:rsid w:val="008533C4"/>
    <w:rsid w:val="00853620"/>
    <w:rsid w:val="008548BD"/>
    <w:rsid w:val="00854BAC"/>
    <w:rsid w:val="00854ECE"/>
    <w:rsid w:val="0086104A"/>
    <w:rsid w:val="00864AFC"/>
    <w:rsid w:val="0086596C"/>
    <w:rsid w:val="00866319"/>
    <w:rsid w:val="00866B12"/>
    <w:rsid w:val="0086775E"/>
    <w:rsid w:val="00867ACF"/>
    <w:rsid w:val="008700C6"/>
    <w:rsid w:val="00871178"/>
    <w:rsid w:val="008722BA"/>
    <w:rsid w:val="00872582"/>
    <w:rsid w:val="00875BF1"/>
    <w:rsid w:val="00877548"/>
    <w:rsid w:val="0087782C"/>
    <w:rsid w:val="00880D9D"/>
    <w:rsid w:val="00882876"/>
    <w:rsid w:val="0088342B"/>
    <w:rsid w:val="008842E5"/>
    <w:rsid w:val="00884584"/>
    <w:rsid w:val="008846D6"/>
    <w:rsid w:val="008859FF"/>
    <w:rsid w:val="008873B0"/>
    <w:rsid w:val="00890527"/>
    <w:rsid w:val="008908CF"/>
    <w:rsid w:val="00890D01"/>
    <w:rsid w:val="00890FCC"/>
    <w:rsid w:val="00891652"/>
    <w:rsid w:val="0089263E"/>
    <w:rsid w:val="00892943"/>
    <w:rsid w:val="008935D8"/>
    <w:rsid w:val="0089372B"/>
    <w:rsid w:val="00893913"/>
    <w:rsid w:val="008940C4"/>
    <w:rsid w:val="00894950"/>
    <w:rsid w:val="008954E5"/>
    <w:rsid w:val="00896085"/>
    <w:rsid w:val="00896E1D"/>
    <w:rsid w:val="0089722F"/>
    <w:rsid w:val="00897D10"/>
    <w:rsid w:val="008A0427"/>
    <w:rsid w:val="008A0A07"/>
    <w:rsid w:val="008A0AAF"/>
    <w:rsid w:val="008A11B8"/>
    <w:rsid w:val="008A14F1"/>
    <w:rsid w:val="008A1EE8"/>
    <w:rsid w:val="008A2D2D"/>
    <w:rsid w:val="008A3C2E"/>
    <w:rsid w:val="008A4F1A"/>
    <w:rsid w:val="008A65DC"/>
    <w:rsid w:val="008A7A41"/>
    <w:rsid w:val="008B0581"/>
    <w:rsid w:val="008B07B9"/>
    <w:rsid w:val="008B1223"/>
    <w:rsid w:val="008B15B6"/>
    <w:rsid w:val="008B1BA0"/>
    <w:rsid w:val="008B227E"/>
    <w:rsid w:val="008B25EE"/>
    <w:rsid w:val="008B2FBF"/>
    <w:rsid w:val="008B36A8"/>
    <w:rsid w:val="008B38EA"/>
    <w:rsid w:val="008B4333"/>
    <w:rsid w:val="008B43D0"/>
    <w:rsid w:val="008B4D3F"/>
    <w:rsid w:val="008B5526"/>
    <w:rsid w:val="008B769B"/>
    <w:rsid w:val="008B78C8"/>
    <w:rsid w:val="008B7B1D"/>
    <w:rsid w:val="008C060B"/>
    <w:rsid w:val="008C076A"/>
    <w:rsid w:val="008C09DA"/>
    <w:rsid w:val="008C0AAE"/>
    <w:rsid w:val="008C1B47"/>
    <w:rsid w:val="008C33E7"/>
    <w:rsid w:val="008C4362"/>
    <w:rsid w:val="008C44ED"/>
    <w:rsid w:val="008C4D3B"/>
    <w:rsid w:val="008C5CC1"/>
    <w:rsid w:val="008C67BC"/>
    <w:rsid w:val="008D0BF8"/>
    <w:rsid w:val="008D180B"/>
    <w:rsid w:val="008D2648"/>
    <w:rsid w:val="008D3197"/>
    <w:rsid w:val="008D3FAC"/>
    <w:rsid w:val="008D4CC0"/>
    <w:rsid w:val="008D4E47"/>
    <w:rsid w:val="008D4E73"/>
    <w:rsid w:val="008D56DF"/>
    <w:rsid w:val="008D63D5"/>
    <w:rsid w:val="008D67B9"/>
    <w:rsid w:val="008D6978"/>
    <w:rsid w:val="008D72C7"/>
    <w:rsid w:val="008D934F"/>
    <w:rsid w:val="008E2F10"/>
    <w:rsid w:val="008E32A4"/>
    <w:rsid w:val="008E3828"/>
    <w:rsid w:val="008E3D68"/>
    <w:rsid w:val="008E42B7"/>
    <w:rsid w:val="008E4AA4"/>
    <w:rsid w:val="008E59CB"/>
    <w:rsid w:val="008E5FDD"/>
    <w:rsid w:val="008E6206"/>
    <w:rsid w:val="008E7D8B"/>
    <w:rsid w:val="008F0A42"/>
    <w:rsid w:val="008F0A72"/>
    <w:rsid w:val="008F0B3E"/>
    <w:rsid w:val="008F18FC"/>
    <w:rsid w:val="008F2C66"/>
    <w:rsid w:val="008F2D74"/>
    <w:rsid w:val="008F364F"/>
    <w:rsid w:val="008F462B"/>
    <w:rsid w:val="008F6134"/>
    <w:rsid w:val="008F7251"/>
    <w:rsid w:val="009001BB"/>
    <w:rsid w:val="00900BB8"/>
    <w:rsid w:val="0090121D"/>
    <w:rsid w:val="009017AD"/>
    <w:rsid w:val="009019E7"/>
    <w:rsid w:val="00901AA7"/>
    <w:rsid w:val="00902ED8"/>
    <w:rsid w:val="0090371F"/>
    <w:rsid w:val="00903E78"/>
    <w:rsid w:val="00904E6C"/>
    <w:rsid w:val="0090511F"/>
    <w:rsid w:val="009057DB"/>
    <w:rsid w:val="009069C8"/>
    <w:rsid w:val="00906CAE"/>
    <w:rsid w:val="00907D38"/>
    <w:rsid w:val="009118B6"/>
    <w:rsid w:val="00911C54"/>
    <w:rsid w:val="009135A3"/>
    <w:rsid w:val="00913CB2"/>
    <w:rsid w:val="00914416"/>
    <w:rsid w:val="0091473C"/>
    <w:rsid w:val="009147C7"/>
    <w:rsid w:val="0091542A"/>
    <w:rsid w:val="00915907"/>
    <w:rsid w:val="00917C21"/>
    <w:rsid w:val="00921B24"/>
    <w:rsid w:val="00921DC6"/>
    <w:rsid w:val="009220D3"/>
    <w:rsid w:val="00922459"/>
    <w:rsid w:val="00922A9F"/>
    <w:rsid w:val="00922F88"/>
    <w:rsid w:val="009233E2"/>
    <w:rsid w:val="00923CE4"/>
    <w:rsid w:val="00926440"/>
    <w:rsid w:val="009274A5"/>
    <w:rsid w:val="009274EB"/>
    <w:rsid w:val="00930C62"/>
    <w:rsid w:val="00930C93"/>
    <w:rsid w:val="00930F69"/>
    <w:rsid w:val="00930FBB"/>
    <w:rsid w:val="0093185D"/>
    <w:rsid w:val="00932BB5"/>
    <w:rsid w:val="00932C27"/>
    <w:rsid w:val="0093381A"/>
    <w:rsid w:val="00935EBE"/>
    <w:rsid w:val="00936934"/>
    <w:rsid w:val="00936D20"/>
    <w:rsid w:val="0093717B"/>
    <w:rsid w:val="00937C8C"/>
    <w:rsid w:val="00937E8B"/>
    <w:rsid w:val="009407C1"/>
    <w:rsid w:val="00941198"/>
    <w:rsid w:val="0094124B"/>
    <w:rsid w:val="009414BA"/>
    <w:rsid w:val="009423A5"/>
    <w:rsid w:val="0094393B"/>
    <w:rsid w:val="009440A7"/>
    <w:rsid w:val="00944BCA"/>
    <w:rsid w:val="00944EB3"/>
    <w:rsid w:val="00945C7D"/>
    <w:rsid w:val="00945F28"/>
    <w:rsid w:val="00946A34"/>
    <w:rsid w:val="00946A9B"/>
    <w:rsid w:val="009475BF"/>
    <w:rsid w:val="009478FC"/>
    <w:rsid w:val="0095183B"/>
    <w:rsid w:val="00951F89"/>
    <w:rsid w:val="00952323"/>
    <w:rsid w:val="00952B9B"/>
    <w:rsid w:val="00953262"/>
    <w:rsid w:val="00953A83"/>
    <w:rsid w:val="00953F35"/>
    <w:rsid w:val="00954A7C"/>
    <w:rsid w:val="009551CB"/>
    <w:rsid w:val="009551D3"/>
    <w:rsid w:val="00955344"/>
    <w:rsid w:val="009554F1"/>
    <w:rsid w:val="0095571D"/>
    <w:rsid w:val="00956411"/>
    <w:rsid w:val="00956B47"/>
    <w:rsid w:val="00957FD4"/>
    <w:rsid w:val="009600E6"/>
    <w:rsid w:val="00960187"/>
    <w:rsid w:val="00960314"/>
    <w:rsid w:val="00960BDE"/>
    <w:rsid w:val="00961B9D"/>
    <w:rsid w:val="0096257C"/>
    <w:rsid w:val="009630D2"/>
    <w:rsid w:val="00964DF8"/>
    <w:rsid w:val="00965271"/>
    <w:rsid w:val="009656B1"/>
    <w:rsid w:val="009658D0"/>
    <w:rsid w:val="00965D95"/>
    <w:rsid w:val="00966AD1"/>
    <w:rsid w:val="009676B9"/>
    <w:rsid w:val="00971332"/>
    <w:rsid w:val="009716BE"/>
    <w:rsid w:val="00972089"/>
    <w:rsid w:val="00972501"/>
    <w:rsid w:val="009734CF"/>
    <w:rsid w:val="0097372D"/>
    <w:rsid w:val="00974375"/>
    <w:rsid w:val="00974B4E"/>
    <w:rsid w:val="00974D4B"/>
    <w:rsid w:val="00976B01"/>
    <w:rsid w:val="00977462"/>
    <w:rsid w:val="00977479"/>
    <w:rsid w:val="00977B47"/>
    <w:rsid w:val="00980BFD"/>
    <w:rsid w:val="00981BB3"/>
    <w:rsid w:val="00982137"/>
    <w:rsid w:val="00982393"/>
    <w:rsid w:val="0098241B"/>
    <w:rsid w:val="009827A8"/>
    <w:rsid w:val="0098414D"/>
    <w:rsid w:val="009846D6"/>
    <w:rsid w:val="0098587B"/>
    <w:rsid w:val="00985BDA"/>
    <w:rsid w:val="00985F97"/>
    <w:rsid w:val="009862E8"/>
    <w:rsid w:val="00986698"/>
    <w:rsid w:val="00987788"/>
    <w:rsid w:val="00987DCB"/>
    <w:rsid w:val="00987F48"/>
    <w:rsid w:val="009902DE"/>
    <w:rsid w:val="00990E51"/>
    <w:rsid w:val="009915C8"/>
    <w:rsid w:val="00992170"/>
    <w:rsid w:val="009931CA"/>
    <w:rsid w:val="00994372"/>
    <w:rsid w:val="00994E1C"/>
    <w:rsid w:val="00997911"/>
    <w:rsid w:val="009A0000"/>
    <w:rsid w:val="009A0432"/>
    <w:rsid w:val="009A09C3"/>
    <w:rsid w:val="009A0E3B"/>
    <w:rsid w:val="009A125F"/>
    <w:rsid w:val="009A1BD0"/>
    <w:rsid w:val="009A2656"/>
    <w:rsid w:val="009A2C37"/>
    <w:rsid w:val="009A2D22"/>
    <w:rsid w:val="009A3381"/>
    <w:rsid w:val="009A4BCD"/>
    <w:rsid w:val="009A5525"/>
    <w:rsid w:val="009A636D"/>
    <w:rsid w:val="009A6CE7"/>
    <w:rsid w:val="009A6EF6"/>
    <w:rsid w:val="009A70D9"/>
    <w:rsid w:val="009A77E7"/>
    <w:rsid w:val="009B0F96"/>
    <w:rsid w:val="009B1D8E"/>
    <w:rsid w:val="009B2B0D"/>
    <w:rsid w:val="009B30AF"/>
    <w:rsid w:val="009B5F30"/>
    <w:rsid w:val="009B729D"/>
    <w:rsid w:val="009C002F"/>
    <w:rsid w:val="009C11F0"/>
    <w:rsid w:val="009C1575"/>
    <w:rsid w:val="009C165C"/>
    <w:rsid w:val="009C1CA7"/>
    <w:rsid w:val="009C241B"/>
    <w:rsid w:val="009C2F7F"/>
    <w:rsid w:val="009C364B"/>
    <w:rsid w:val="009C39DC"/>
    <w:rsid w:val="009C42C9"/>
    <w:rsid w:val="009C475E"/>
    <w:rsid w:val="009C5A87"/>
    <w:rsid w:val="009C5C8F"/>
    <w:rsid w:val="009C6CFF"/>
    <w:rsid w:val="009C7465"/>
    <w:rsid w:val="009C78A4"/>
    <w:rsid w:val="009D04EC"/>
    <w:rsid w:val="009D0B32"/>
    <w:rsid w:val="009D1C80"/>
    <w:rsid w:val="009D2815"/>
    <w:rsid w:val="009D3132"/>
    <w:rsid w:val="009D348E"/>
    <w:rsid w:val="009D39F7"/>
    <w:rsid w:val="009D5F3D"/>
    <w:rsid w:val="009D6249"/>
    <w:rsid w:val="009D6D47"/>
    <w:rsid w:val="009D76FD"/>
    <w:rsid w:val="009E190E"/>
    <w:rsid w:val="009E1A63"/>
    <w:rsid w:val="009E1A87"/>
    <w:rsid w:val="009E27E9"/>
    <w:rsid w:val="009E2B01"/>
    <w:rsid w:val="009E35B2"/>
    <w:rsid w:val="009E5667"/>
    <w:rsid w:val="009E5CF8"/>
    <w:rsid w:val="009E681F"/>
    <w:rsid w:val="009F0287"/>
    <w:rsid w:val="009F1786"/>
    <w:rsid w:val="009F201F"/>
    <w:rsid w:val="009F2CF5"/>
    <w:rsid w:val="009F33C2"/>
    <w:rsid w:val="009F4E44"/>
    <w:rsid w:val="009F63E0"/>
    <w:rsid w:val="009F652B"/>
    <w:rsid w:val="009F7491"/>
    <w:rsid w:val="009F7DD8"/>
    <w:rsid w:val="00A007FF"/>
    <w:rsid w:val="00A00BB1"/>
    <w:rsid w:val="00A018AB"/>
    <w:rsid w:val="00A02579"/>
    <w:rsid w:val="00A02580"/>
    <w:rsid w:val="00A026F8"/>
    <w:rsid w:val="00A03247"/>
    <w:rsid w:val="00A0490C"/>
    <w:rsid w:val="00A054F5"/>
    <w:rsid w:val="00A06E42"/>
    <w:rsid w:val="00A06E71"/>
    <w:rsid w:val="00A10298"/>
    <w:rsid w:val="00A127A2"/>
    <w:rsid w:val="00A136AC"/>
    <w:rsid w:val="00A1393D"/>
    <w:rsid w:val="00A14C1B"/>
    <w:rsid w:val="00A150C3"/>
    <w:rsid w:val="00A1574D"/>
    <w:rsid w:val="00A170AE"/>
    <w:rsid w:val="00A2087E"/>
    <w:rsid w:val="00A20B2F"/>
    <w:rsid w:val="00A21030"/>
    <w:rsid w:val="00A232F8"/>
    <w:rsid w:val="00A23D66"/>
    <w:rsid w:val="00A24CE3"/>
    <w:rsid w:val="00A2563E"/>
    <w:rsid w:val="00A263FD"/>
    <w:rsid w:val="00A26923"/>
    <w:rsid w:val="00A26EEF"/>
    <w:rsid w:val="00A27CDB"/>
    <w:rsid w:val="00A30127"/>
    <w:rsid w:val="00A30800"/>
    <w:rsid w:val="00A30D6A"/>
    <w:rsid w:val="00A30E2E"/>
    <w:rsid w:val="00A315C1"/>
    <w:rsid w:val="00A31F48"/>
    <w:rsid w:val="00A328CC"/>
    <w:rsid w:val="00A33409"/>
    <w:rsid w:val="00A33445"/>
    <w:rsid w:val="00A33EEE"/>
    <w:rsid w:val="00A34280"/>
    <w:rsid w:val="00A34B6E"/>
    <w:rsid w:val="00A3508A"/>
    <w:rsid w:val="00A35568"/>
    <w:rsid w:val="00A35832"/>
    <w:rsid w:val="00A35AF8"/>
    <w:rsid w:val="00A35EC3"/>
    <w:rsid w:val="00A36350"/>
    <w:rsid w:val="00A37042"/>
    <w:rsid w:val="00A37CC0"/>
    <w:rsid w:val="00A40160"/>
    <w:rsid w:val="00A402A2"/>
    <w:rsid w:val="00A4204C"/>
    <w:rsid w:val="00A438AE"/>
    <w:rsid w:val="00A43ED3"/>
    <w:rsid w:val="00A4459F"/>
    <w:rsid w:val="00A448A1"/>
    <w:rsid w:val="00A45F2B"/>
    <w:rsid w:val="00A462AC"/>
    <w:rsid w:val="00A46680"/>
    <w:rsid w:val="00A46886"/>
    <w:rsid w:val="00A47E2E"/>
    <w:rsid w:val="00A503C7"/>
    <w:rsid w:val="00A50558"/>
    <w:rsid w:val="00A51B20"/>
    <w:rsid w:val="00A520C5"/>
    <w:rsid w:val="00A523C7"/>
    <w:rsid w:val="00A536FC"/>
    <w:rsid w:val="00A551B3"/>
    <w:rsid w:val="00A55313"/>
    <w:rsid w:val="00A555A2"/>
    <w:rsid w:val="00A564DE"/>
    <w:rsid w:val="00A572B0"/>
    <w:rsid w:val="00A60C2C"/>
    <w:rsid w:val="00A61A1C"/>
    <w:rsid w:val="00A61E51"/>
    <w:rsid w:val="00A62E3F"/>
    <w:rsid w:val="00A655E5"/>
    <w:rsid w:val="00A6627F"/>
    <w:rsid w:val="00A6715D"/>
    <w:rsid w:val="00A67557"/>
    <w:rsid w:val="00A70C53"/>
    <w:rsid w:val="00A717FE"/>
    <w:rsid w:val="00A72358"/>
    <w:rsid w:val="00A72BDA"/>
    <w:rsid w:val="00A73878"/>
    <w:rsid w:val="00A738B6"/>
    <w:rsid w:val="00A73956"/>
    <w:rsid w:val="00A741C4"/>
    <w:rsid w:val="00A7574E"/>
    <w:rsid w:val="00A7588D"/>
    <w:rsid w:val="00A7604E"/>
    <w:rsid w:val="00A760B5"/>
    <w:rsid w:val="00A776B0"/>
    <w:rsid w:val="00A779A0"/>
    <w:rsid w:val="00A81F5B"/>
    <w:rsid w:val="00A824A8"/>
    <w:rsid w:val="00A8250F"/>
    <w:rsid w:val="00A82549"/>
    <w:rsid w:val="00A82776"/>
    <w:rsid w:val="00A83FFA"/>
    <w:rsid w:val="00A842BF"/>
    <w:rsid w:val="00A85F61"/>
    <w:rsid w:val="00A8737A"/>
    <w:rsid w:val="00A877E3"/>
    <w:rsid w:val="00A879B0"/>
    <w:rsid w:val="00A87A4C"/>
    <w:rsid w:val="00A937E7"/>
    <w:rsid w:val="00A950DD"/>
    <w:rsid w:val="00A95A62"/>
    <w:rsid w:val="00A96763"/>
    <w:rsid w:val="00A9691B"/>
    <w:rsid w:val="00A971C3"/>
    <w:rsid w:val="00A97828"/>
    <w:rsid w:val="00AA0072"/>
    <w:rsid w:val="00AA039E"/>
    <w:rsid w:val="00AA0D2A"/>
    <w:rsid w:val="00AA0F92"/>
    <w:rsid w:val="00AA1299"/>
    <w:rsid w:val="00AA1306"/>
    <w:rsid w:val="00AA2154"/>
    <w:rsid w:val="00AA3BB7"/>
    <w:rsid w:val="00AA49A9"/>
    <w:rsid w:val="00AA4B0E"/>
    <w:rsid w:val="00AA53C7"/>
    <w:rsid w:val="00AA548A"/>
    <w:rsid w:val="00AA5BDB"/>
    <w:rsid w:val="00AA67B0"/>
    <w:rsid w:val="00AA685D"/>
    <w:rsid w:val="00AA735C"/>
    <w:rsid w:val="00AA788F"/>
    <w:rsid w:val="00AB06C8"/>
    <w:rsid w:val="00AB1007"/>
    <w:rsid w:val="00AB1D78"/>
    <w:rsid w:val="00AB2489"/>
    <w:rsid w:val="00AB2AD4"/>
    <w:rsid w:val="00AB2C67"/>
    <w:rsid w:val="00AB37F3"/>
    <w:rsid w:val="00AB5549"/>
    <w:rsid w:val="00AB61BA"/>
    <w:rsid w:val="00AB662D"/>
    <w:rsid w:val="00AB77C0"/>
    <w:rsid w:val="00AC1917"/>
    <w:rsid w:val="00AC27F3"/>
    <w:rsid w:val="00AC28FC"/>
    <w:rsid w:val="00AC2E7F"/>
    <w:rsid w:val="00AC3455"/>
    <w:rsid w:val="00AC3996"/>
    <w:rsid w:val="00AC3E5F"/>
    <w:rsid w:val="00AC3F86"/>
    <w:rsid w:val="00AC6E81"/>
    <w:rsid w:val="00AC7213"/>
    <w:rsid w:val="00AD011E"/>
    <w:rsid w:val="00AD061D"/>
    <w:rsid w:val="00AD089B"/>
    <w:rsid w:val="00AD13C0"/>
    <w:rsid w:val="00AD1AB3"/>
    <w:rsid w:val="00AD1BB0"/>
    <w:rsid w:val="00AD33B7"/>
    <w:rsid w:val="00AD3D3B"/>
    <w:rsid w:val="00AD6B67"/>
    <w:rsid w:val="00AD7393"/>
    <w:rsid w:val="00AE1819"/>
    <w:rsid w:val="00AE18DD"/>
    <w:rsid w:val="00AE1918"/>
    <w:rsid w:val="00AE1C4F"/>
    <w:rsid w:val="00AE29B3"/>
    <w:rsid w:val="00AE3938"/>
    <w:rsid w:val="00AE3F9B"/>
    <w:rsid w:val="00AE48F4"/>
    <w:rsid w:val="00AE5A35"/>
    <w:rsid w:val="00AE5DAB"/>
    <w:rsid w:val="00AEFB3B"/>
    <w:rsid w:val="00AF0D20"/>
    <w:rsid w:val="00AF1589"/>
    <w:rsid w:val="00AF2546"/>
    <w:rsid w:val="00AF5087"/>
    <w:rsid w:val="00AF58DA"/>
    <w:rsid w:val="00AF6F75"/>
    <w:rsid w:val="00AF73E8"/>
    <w:rsid w:val="00AF7630"/>
    <w:rsid w:val="00B0040F"/>
    <w:rsid w:val="00B00523"/>
    <w:rsid w:val="00B007DB"/>
    <w:rsid w:val="00B00B9E"/>
    <w:rsid w:val="00B0279A"/>
    <w:rsid w:val="00B02BD9"/>
    <w:rsid w:val="00B034E2"/>
    <w:rsid w:val="00B048C1"/>
    <w:rsid w:val="00B0592A"/>
    <w:rsid w:val="00B05C7A"/>
    <w:rsid w:val="00B0681F"/>
    <w:rsid w:val="00B11973"/>
    <w:rsid w:val="00B11AE9"/>
    <w:rsid w:val="00B12842"/>
    <w:rsid w:val="00B1371A"/>
    <w:rsid w:val="00B13CBC"/>
    <w:rsid w:val="00B14353"/>
    <w:rsid w:val="00B143AE"/>
    <w:rsid w:val="00B14881"/>
    <w:rsid w:val="00B14CD4"/>
    <w:rsid w:val="00B15283"/>
    <w:rsid w:val="00B175B1"/>
    <w:rsid w:val="00B17670"/>
    <w:rsid w:val="00B179CE"/>
    <w:rsid w:val="00B206FC"/>
    <w:rsid w:val="00B206FF"/>
    <w:rsid w:val="00B21971"/>
    <w:rsid w:val="00B224B2"/>
    <w:rsid w:val="00B2259F"/>
    <w:rsid w:val="00B246BF"/>
    <w:rsid w:val="00B24E5B"/>
    <w:rsid w:val="00B2583D"/>
    <w:rsid w:val="00B25C84"/>
    <w:rsid w:val="00B25E71"/>
    <w:rsid w:val="00B267EC"/>
    <w:rsid w:val="00B26841"/>
    <w:rsid w:val="00B27632"/>
    <w:rsid w:val="00B30AA5"/>
    <w:rsid w:val="00B313FD"/>
    <w:rsid w:val="00B3142C"/>
    <w:rsid w:val="00B31719"/>
    <w:rsid w:val="00B3189D"/>
    <w:rsid w:val="00B320E8"/>
    <w:rsid w:val="00B33036"/>
    <w:rsid w:val="00B33833"/>
    <w:rsid w:val="00B340DB"/>
    <w:rsid w:val="00B34676"/>
    <w:rsid w:val="00B34690"/>
    <w:rsid w:val="00B34BF0"/>
    <w:rsid w:val="00B35C58"/>
    <w:rsid w:val="00B3733D"/>
    <w:rsid w:val="00B4081B"/>
    <w:rsid w:val="00B40852"/>
    <w:rsid w:val="00B40B70"/>
    <w:rsid w:val="00B40B78"/>
    <w:rsid w:val="00B4141B"/>
    <w:rsid w:val="00B43E0B"/>
    <w:rsid w:val="00B44CB5"/>
    <w:rsid w:val="00B451BD"/>
    <w:rsid w:val="00B45210"/>
    <w:rsid w:val="00B45937"/>
    <w:rsid w:val="00B45963"/>
    <w:rsid w:val="00B45DAE"/>
    <w:rsid w:val="00B4631F"/>
    <w:rsid w:val="00B4654A"/>
    <w:rsid w:val="00B467F9"/>
    <w:rsid w:val="00B46A55"/>
    <w:rsid w:val="00B4FB00"/>
    <w:rsid w:val="00B5076D"/>
    <w:rsid w:val="00B50CF8"/>
    <w:rsid w:val="00B518F3"/>
    <w:rsid w:val="00B53082"/>
    <w:rsid w:val="00B532A4"/>
    <w:rsid w:val="00B541CE"/>
    <w:rsid w:val="00B5474B"/>
    <w:rsid w:val="00B55DD7"/>
    <w:rsid w:val="00B5698B"/>
    <w:rsid w:val="00B56EAF"/>
    <w:rsid w:val="00B6094D"/>
    <w:rsid w:val="00B613A1"/>
    <w:rsid w:val="00B617D7"/>
    <w:rsid w:val="00B61BAC"/>
    <w:rsid w:val="00B62047"/>
    <w:rsid w:val="00B62BEF"/>
    <w:rsid w:val="00B62D6B"/>
    <w:rsid w:val="00B63BE0"/>
    <w:rsid w:val="00B6422D"/>
    <w:rsid w:val="00B64230"/>
    <w:rsid w:val="00B645BB"/>
    <w:rsid w:val="00B6695A"/>
    <w:rsid w:val="00B67D9A"/>
    <w:rsid w:val="00B67F9D"/>
    <w:rsid w:val="00B70B16"/>
    <w:rsid w:val="00B70B59"/>
    <w:rsid w:val="00B7196C"/>
    <w:rsid w:val="00B71FB7"/>
    <w:rsid w:val="00B72E4F"/>
    <w:rsid w:val="00B73838"/>
    <w:rsid w:val="00B74399"/>
    <w:rsid w:val="00B74460"/>
    <w:rsid w:val="00B74940"/>
    <w:rsid w:val="00B757C0"/>
    <w:rsid w:val="00B763B3"/>
    <w:rsid w:val="00B80341"/>
    <w:rsid w:val="00B80F5E"/>
    <w:rsid w:val="00B80F6B"/>
    <w:rsid w:val="00B80FCC"/>
    <w:rsid w:val="00B81B75"/>
    <w:rsid w:val="00B823B4"/>
    <w:rsid w:val="00B8330C"/>
    <w:rsid w:val="00B841AD"/>
    <w:rsid w:val="00B847ED"/>
    <w:rsid w:val="00B85571"/>
    <w:rsid w:val="00B85D39"/>
    <w:rsid w:val="00B85E03"/>
    <w:rsid w:val="00B86D5C"/>
    <w:rsid w:val="00B87210"/>
    <w:rsid w:val="00B87BC1"/>
    <w:rsid w:val="00B87FBC"/>
    <w:rsid w:val="00B912F2"/>
    <w:rsid w:val="00B92013"/>
    <w:rsid w:val="00B921EC"/>
    <w:rsid w:val="00B93C42"/>
    <w:rsid w:val="00B93CAD"/>
    <w:rsid w:val="00B93F7A"/>
    <w:rsid w:val="00B952F5"/>
    <w:rsid w:val="00B95B07"/>
    <w:rsid w:val="00B962EA"/>
    <w:rsid w:val="00B97F63"/>
    <w:rsid w:val="00BA31E9"/>
    <w:rsid w:val="00BA3CAF"/>
    <w:rsid w:val="00BA3DCB"/>
    <w:rsid w:val="00BA5617"/>
    <w:rsid w:val="00BA5C25"/>
    <w:rsid w:val="00BA6846"/>
    <w:rsid w:val="00BA767F"/>
    <w:rsid w:val="00BA7A27"/>
    <w:rsid w:val="00BA7B7E"/>
    <w:rsid w:val="00BB08D0"/>
    <w:rsid w:val="00BB0AD1"/>
    <w:rsid w:val="00BB0E82"/>
    <w:rsid w:val="00BB1630"/>
    <w:rsid w:val="00BB32C3"/>
    <w:rsid w:val="00BB39A1"/>
    <w:rsid w:val="00BB478C"/>
    <w:rsid w:val="00BB4930"/>
    <w:rsid w:val="00BB576A"/>
    <w:rsid w:val="00BB6268"/>
    <w:rsid w:val="00BB6F6C"/>
    <w:rsid w:val="00BB70BF"/>
    <w:rsid w:val="00BB7DB8"/>
    <w:rsid w:val="00BC1EEB"/>
    <w:rsid w:val="00BC2646"/>
    <w:rsid w:val="00BC2DEE"/>
    <w:rsid w:val="00BC4B2A"/>
    <w:rsid w:val="00BC5025"/>
    <w:rsid w:val="00BC50BA"/>
    <w:rsid w:val="00BC5C34"/>
    <w:rsid w:val="00BC5D76"/>
    <w:rsid w:val="00BC6C2E"/>
    <w:rsid w:val="00BD122B"/>
    <w:rsid w:val="00BD1603"/>
    <w:rsid w:val="00BD1892"/>
    <w:rsid w:val="00BD1AF7"/>
    <w:rsid w:val="00BD2460"/>
    <w:rsid w:val="00BD2890"/>
    <w:rsid w:val="00BD3C03"/>
    <w:rsid w:val="00BD3CBF"/>
    <w:rsid w:val="00BD439D"/>
    <w:rsid w:val="00BD505C"/>
    <w:rsid w:val="00BD5762"/>
    <w:rsid w:val="00BD5CE6"/>
    <w:rsid w:val="00BD5FD4"/>
    <w:rsid w:val="00BD67A9"/>
    <w:rsid w:val="00BD6CC0"/>
    <w:rsid w:val="00BD7099"/>
    <w:rsid w:val="00BD7148"/>
    <w:rsid w:val="00BD7D8B"/>
    <w:rsid w:val="00BE0C94"/>
    <w:rsid w:val="00BE1BDF"/>
    <w:rsid w:val="00BE244D"/>
    <w:rsid w:val="00BE4F6F"/>
    <w:rsid w:val="00BE512D"/>
    <w:rsid w:val="00BE6036"/>
    <w:rsid w:val="00BE6375"/>
    <w:rsid w:val="00BE63B9"/>
    <w:rsid w:val="00BE6DC3"/>
    <w:rsid w:val="00BE753C"/>
    <w:rsid w:val="00BE7A02"/>
    <w:rsid w:val="00BE7A99"/>
    <w:rsid w:val="00BF05A0"/>
    <w:rsid w:val="00BF06E3"/>
    <w:rsid w:val="00BF1260"/>
    <w:rsid w:val="00BF13C8"/>
    <w:rsid w:val="00BF1F3B"/>
    <w:rsid w:val="00BF27F2"/>
    <w:rsid w:val="00BF34B9"/>
    <w:rsid w:val="00BF3AC0"/>
    <w:rsid w:val="00BF41A7"/>
    <w:rsid w:val="00BF42B2"/>
    <w:rsid w:val="00BF48EF"/>
    <w:rsid w:val="00BF55D1"/>
    <w:rsid w:val="00BF5AD7"/>
    <w:rsid w:val="00BF6A2E"/>
    <w:rsid w:val="00BF7AD1"/>
    <w:rsid w:val="00C009C2"/>
    <w:rsid w:val="00C01227"/>
    <w:rsid w:val="00C01602"/>
    <w:rsid w:val="00C016D0"/>
    <w:rsid w:val="00C02165"/>
    <w:rsid w:val="00C022BB"/>
    <w:rsid w:val="00C02C83"/>
    <w:rsid w:val="00C02C99"/>
    <w:rsid w:val="00C0521C"/>
    <w:rsid w:val="00C07E76"/>
    <w:rsid w:val="00C100E3"/>
    <w:rsid w:val="00C11118"/>
    <w:rsid w:val="00C113BE"/>
    <w:rsid w:val="00C1249F"/>
    <w:rsid w:val="00C129A9"/>
    <w:rsid w:val="00C12F38"/>
    <w:rsid w:val="00C1321C"/>
    <w:rsid w:val="00C144D3"/>
    <w:rsid w:val="00C157A0"/>
    <w:rsid w:val="00C15D32"/>
    <w:rsid w:val="00C20F0D"/>
    <w:rsid w:val="00C21023"/>
    <w:rsid w:val="00C21034"/>
    <w:rsid w:val="00C21357"/>
    <w:rsid w:val="00C22CF6"/>
    <w:rsid w:val="00C2421E"/>
    <w:rsid w:val="00C24BE7"/>
    <w:rsid w:val="00C24CE9"/>
    <w:rsid w:val="00C255E2"/>
    <w:rsid w:val="00C25F6B"/>
    <w:rsid w:val="00C264E8"/>
    <w:rsid w:val="00C273F6"/>
    <w:rsid w:val="00C31D46"/>
    <w:rsid w:val="00C327C4"/>
    <w:rsid w:val="00C328A5"/>
    <w:rsid w:val="00C329B2"/>
    <w:rsid w:val="00C32F63"/>
    <w:rsid w:val="00C332C7"/>
    <w:rsid w:val="00C33413"/>
    <w:rsid w:val="00C339EF"/>
    <w:rsid w:val="00C34D0A"/>
    <w:rsid w:val="00C35A0B"/>
    <w:rsid w:val="00C35E74"/>
    <w:rsid w:val="00C36776"/>
    <w:rsid w:val="00C3782D"/>
    <w:rsid w:val="00C37C3F"/>
    <w:rsid w:val="00C41759"/>
    <w:rsid w:val="00C45219"/>
    <w:rsid w:val="00C46412"/>
    <w:rsid w:val="00C47016"/>
    <w:rsid w:val="00C473E2"/>
    <w:rsid w:val="00C47734"/>
    <w:rsid w:val="00C50F60"/>
    <w:rsid w:val="00C50FBB"/>
    <w:rsid w:val="00C528CC"/>
    <w:rsid w:val="00C545A5"/>
    <w:rsid w:val="00C55EF4"/>
    <w:rsid w:val="00C569A3"/>
    <w:rsid w:val="00C56EC9"/>
    <w:rsid w:val="00C57FAD"/>
    <w:rsid w:val="00C608C8"/>
    <w:rsid w:val="00C6138A"/>
    <w:rsid w:val="00C61CA4"/>
    <w:rsid w:val="00C61D4D"/>
    <w:rsid w:val="00C6211A"/>
    <w:rsid w:val="00C6253D"/>
    <w:rsid w:val="00C62FC1"/>
    <w:rsid w:val="00C63CB9"/>
    <w:rsid w:val="00C66087"/>
    <w:rsid w:val="00C6628C"/>
    <w:rsid w:val="00C66358"/>
    <w:rsid w:val="00C66915"/>
    <w:rsid w:val="00C67037"/>
    <w:rsid w:val="00C6752F"/>
    <w:rsid w:val="00C70CA4"/>
    <w:rsid w:val="00C714F2"/>
    <w:rsid w:val="00C71A4F"/>
    <w:rsid w:val="00C72C33"/>
    <w:rsid w:val="00C73310"/>
    <w:rsid w:val="00C73BC4"/>
    <w:rsid w:val="00C74782"/>
    <w:rsid w:val="00C747AB"/>
    <w:rsid w:val="00C75A39"/>
    <w:rsid w:val="00C75FA9"/>
    <w:rsid w:val="00C76DFC"/>
    <w:rsid w:val="00C80737"/>
    <w:rsid w:val="00C80B52"/>
    <w:rsid w:val="00C80C22"/>
    <w:rsid w:val="00C81063"/>
    <w:rsid w:val="00C81847"/>
    <w:rsid w:val="00C81E3B"/>
    <w:rsid w:val="00C8287D"/>
    <w:rsid w:val="00C82B36"/>
    <w:rsid w:val="00C837E1"/>
    <w:rsid w:val="00C855B9"/>
    <w:rsid w:val="00C8630F"/>
    <w:rsid w:val="00C87A42"/>
    <w:rsid w:val="00C90A40"/>
    <w:rsid w:val="00C9130A"/>
    <w:rsid w:val="00C91AE7"/>
    <w:rsid w:val="00C9201A"/>
    <w:rsid w:val="00C92415"/>
    <w:rsid w:val="00C926A0"/>
    <w:rsid w:val="00C926FF"/>
    <w:rsid w:val="00C9276E"/>
    <w:rsid w:val="00C929D1"/>
    <w:rsid w:val="00C92BD6"/>
    <w:rsid w:val="00C935D4"/>
    <w:rsid w:val="00C952CF"/>
    <w:rsid w:val="00C95CA9"/>
    <w:rsid w:val="00C96AAC"/>
    <w:rsid w:val="00C96DBB"/>
    <w:rsid w:val="00CA1DC8"/>
    <w:rsid w:val="00CA2620"/>
    <w:rsid w:val="00CA2B31"/>
    <w:rsid w:val="00CA3572"/>
    <w:rsid w:val="00CA3C5A"/>
    <w:rsid w:val="00CA3D4B"/>
    <w:rsid w:val="00CA515B"/>
    <w:rsid w:val="00CA564A"/>
    <w:rsid w:val="00CA6CB9"/>
    <w:rsid w:val="00CA7283"/>
    <w:rsid w:val="00CA788D"/>
    <w:rsid w:val="00CA7986"/>
    <w:rsid w:val="00CB0A01"/>
    <w:rsid w:val="00CB18E0"/>
    <w:rsid w:val="00CB1EAE"/>
    <w:rsid w:val="00CB260D"/>
    <w:rsid w:val="00CB2F3A"/>
    <w:rsid w:val="00CB4152"/>
    <w:rsid w:val="00CB5052"/>
    <w:rsid w:val="00CB54B3"/>
    <w:rsid w:val="00CB58A9"/>
    <w:rsid w:val="00CB680C"/>
    <w:rsid w:val="00CB6DDC"/>
    <w:rsid w:val="00CC2490"/>
    <w:rsid w:val="00CC2CCF"/>
    <w:rsid w:val="00CC3037"/>
    <w:rsid w:val="00CC3F59"/>
    <w:rsid w:val="00CC4017"/>
    <w:rsid w:val="00CC4A90"/>
    <w:rsid w:val="00CC5125"/>
    <w:rsid w:val="00CC594F"/>
    <w:rsid w:val="00CC5B33"/>
    <w:rsid w:val="00CC62BB"/>
    <w:rsid w:val="00CC76E8"/>
    <w:rsid w:val="00CD0E2A"/>
    <w:rsid w:val="00CD14B8"/>
    <w:rsid w:val="00CD156C"/>
    <w:rsid w:val="00CD3173"/>
    <w:rsid w:val="00CD3E29"/>
    <w:rsid w:val="00CD5030"/>
    <w:rsid w:val="00CD6C50"/>
    <w:rsid w:val="00CD6C69"/>
    <w:rsid w:val="00CE0145"/>
    <w:rsid w:val="00CE0836"/>
    <w:rsid w:val="00CE130F"/>
    <w:rsid w:val="00CE35E4"/>
    <w:rsid w:val="00CE3EE8"/>
    <w:rsid w:val="00CE4C8B"/>
    <w:rsid w:val="00CE5321"/>
    <w:rsid w:val="00CE5799"/>
    <w:rsid w:val="00CE6039"/>
    <w:rsid w:val="00CE6E84"/>
    <w:rsid w:val="00CE73C8"/>
    <w:rsid w:val="00CE7977"/>
    <w:rsid w:val="00CE7980"/>
    <w:rsid w:val="00CE7F67"/>
    <w:rsid w:val="00CF042B"/>
    <w:rsid w:val="00CF0B07"/>
    <w:rsid w:val="00CF144E"/>
    <w:rsid w:val="00CF1882"/>
    <w:rsid w:val="00CF2065"/>
    <w:rsid w:val="00CF210F"/>
    <w:rsid w:val="00CF3441"/>
    <w:rsid w:val="00CF3936"/>
    <w:rsid w:val="00CF3EDC"/>
    <w:rsid w:val="00CF4B45"/>
    <w:rsid w:val="00CF4D57"/>
    <w:rsid w:val="00CF5604"/>
    <w:rsid w:val="00CF5905"/>
    <w:rsid w:val="00CF7C6C"/>
    <w:rsid w:val="00D004D9"/>
    <w:rsid w:val="00D01EC1"/>
    <w:rsid w:val="00D01ED4"/>
    <w:rsid w:val="00D022FC"/>
    <w:rsid w:val="00D02969"/>
    <w:rsid w:val="00D04A74"/>
    <w:rsid w:val="00D05BFC"/>
    <w:rsid w:val="00D071BF"/>
    <w:rsid w:val="00D079EF"/>
    <w:rsid w:val="00D11200"/>
    <w:rsid w:val="00D124FF"/>
    <w:rsid w:val="00D13B73"/>
    <w:rsid w:val="00D1462F"/>
    <w:rsid w:val="00D14DF2"/>
    <w:rsid w:val="00D152F6"/>
    <w:rsid w:val="00D15B42"/>
    <w:rsid w:val="00D15BA8"/>
    <w:rsid w:val="00D16FF3"/>
    <w:rsid w:val="00D17C36"/>
    <w:rsid w:val="00D21039"/>
    <w:rsid w:val="00D21B77"/>
    <w:rsid w:val="00D21B98"/>
    <w:rsid w:val="00D22C75"/>
    <w:rsid w:val="00D22D6C"/>
    <w:rsid w:val="00D242C4"/>
    <w:rsid w:val="00D24C33"/>
    <w:rsid w:val="00D26A61"/>
    <w:rsid w:val="00D26CD9"/>
    <w:rsid w:val="00D27123"/>
    <w:rsid w:val="00D271B4"/>
    <w:rsid w:val="00D27443"/>
    <w:rsid w:val="00D27969"/>
    <w:rsid w:val="00D30431"/>
    <w:rsid w:val="00D30706"/>
    <w:rsid w:val="00D30FFB"/>
    <w:rsid w:val="00D31571"/>
    <w:rsid w:val="00D32BBA"/>
    <w:rsid w:val="00D35716"/>
    <w:rsid w:val="00D369B4"/>
    <w:rsid w:val="00D36BC5"/>
    <w:rsid w:val="00D36D01"/>
    <w:rsid w:val="00D4012D"/>
    <w:rsid w:val="00D40621"/>
    <w:rsid w:val="00D413C6"/>
    <w:rsid w:val="00D4382A"/>
    <w:rsid w:val="00D43AB3"/>
    <w:rsid w:val="00D44AB9"/>
    <w:rsid w:val="00D464B1"/>
    <w:rsid w:val="00D468E9"/>
    <w:rsid w:val="00D47A6D"/>
    <w:rsid w:val="00D47EF3"/>
    <w:rsid w:val="00D5020A"/>
    <w:rsid w:val="00D50730"/>
    <w:rsid w:val="00D519A0"/>
    <w:rsid w:val="00D51B01"/>
    <w:rsid w:val="00D51EB6"/>
    <w:rsid w:val="00D5217A"/>
    <w:rsid w:val="00D52AD0"/>
    <w:rsid w:val="00D52D06"/>
    <w:rsid w:val="00D53580"/>
    <w:rsid w:val="00D54FA5"/>
    <w:rsid w:val="00D551C0"/>
    <w:rsid w:val="00D56240"/>
    <w:rsid w:val="00D611AC"/>
    <w:rsid w:val="00D61E56"/>
    <w:rsid w:val="00D628BE"/>
    <w:rsid w:val="00D63D7F"/>
    <w:rsid w:val="00D6416D"/>
    <w:rsid w:val="00D657BA"/>
    <w:rsid w:val="00D66503"/>
    <w:rsid w:val="00D66A79"/>
    <w:rsid w:val="00D67286"/>
    <w:rsid w:val="00D674F2"/>
    <w:rsid w:val="00D6759B"/>
    <w:rsid w:val="00D676D5"/>
    <w:rsid w:val="00D67CE8"/>
    <w:rsid w:val="00D703E4"/>
    <w:rsid w:val="00D70791"/>
    <w:rsid w:val="00D71910"/>
    <w:rsid w:val="00D71C13"/>
    <w:rsid w:val="00D71DE0"/>
    <w:rsid w:val="00D72046"/>
    <w:rsid w:val="00D72349"/>
    <w:rsid w:val="00D747B6"/>
    <w:rsid w:val="00D7605C"/>
    <w:rsid w:val="00D763EF"/>
    <w:rsid w:val="00D772CD"/>
    <w:rsid w:val="00D8213E"/>
    <w:rsid w:val="00D8231F"/>
    <w:rsid w:val="00D8248C"/>
    <w:rsid w:val="00D82B84"/>
    <w:rsid w:val="00D82FDF"/>
    <w:rsid w:val="00D8393B"/>
    <w:rsid w:val="00D84147"/>
    <w:rsid w:val="00D86213"/>
    <w:rsid w:val="00D8689A"/>
    <w:rsid w:val="00D87449"/>
    <w:rsid w:val="00D87A4D"/>
    <w:rsid w:val="00D906E1"/>
    <w:rsid w:val="00D908ED"/>
    <w:rsid w:val="00D90A40"/>
    <w:rsid w:val="00D91600"/>
    <w:rsid w:val="00D918EB"/>
    <w:rsid w:val="00D93128"/>
    <w:rsid w:val="00D93B5C"/>
    <w:rsid w:val="00D93D89"/>
    <w:rsid w:val="00D9492B"/>
    <w:rsid w:val="00D94AAE"/>
    <w:rsid w:val="00D958DC"/>
    <w:rsid w:val="00D96263"/>
    <w:rsid w:val="00D966C3"/>
    <w:rsid w:val="00D97367"/>
    <w:rsid w:val="00D97689"/>
    <w:rsid w:val="00D97DA6"/>
    <w:rsid w:val="00DA362E"/>
    <w:rsid w:val="00DA3D1D"/>
    <w:rsid w:val="00DA5758"/>
    <w:rsid w:val="00DA5E47"/>
    <w:rsid w:val="00DA7328"/>
    <w:rsid w:val="00DA7989"/>
    <w:rsid w:val="00DA7BD5"/>
    <w:rsid w:val="00DB1220"/>
    <w:rsid w:val="00DB188D"/>
    <w:rsid w:val="00DB19EC"/>
    <w:rsid w:val="00DB26DF"/>
    <w:rsid w:val="00DB3495"/>
    <w:rsid w:val="00DB488E"/>
    <w:rsid w:val="00DB4BDD"/>
    <w:rsid w:val="00DB67F4"/>
    <w:rsid w:val="00DB6C2A"/>
    <w:rsid w:val="00DB757D"/>
    <w:rsid w:val="00DC010C"/>
    <w:rsid w:val="00DC12D8"/>
    <w:rsid w:val="00DC1E38"/>
    <w:rsid w:val="00DC2F54"/>
    <w:rsid w:val="00DC3A6F"/>
    <w:rsid w:val="00DC3E2F"/>
    <w:rsid w:val="00DC475C"/>
    <w:rsid w:val="00DC4BFA"/>
    <w:rsid w:val="00DC6194"/>
    <w:rsid w:val="00DC66B2"/>
    <w:rsid w:val="00DC7683"/>
    <w:rsid w:val="00DC779D"/>
    <w:rsid w:val="00DC78A3"/>
    <w:rsid w:val="00DC7E35"/>
    <w:rsid w:val="00DD1DC3"/>
    <w:rsid w:val="00DD2947"/>
    <w:rsid w:val="00DD2BAD"/>
    <w:rsid w:val="00DD42EF"/>
    <w:rsid w:val="00DD4A0D"/>
    <w:rsid w:val="00DD4E99"/>
    <w:rsid w:val="00DD562E"/>
    <w:rsid w:val="00DD5647"/>
    <w:rsid w:val="00DD5D6A"/>
    <w:rsid w:val="00DD60AE"/>
    <w:rsid w:val="00DD69D3"/>
    <w:rsid w:val="00DD72F3"/>
    <w:rsid w:val="00DD7C7F"/>
    <w:rsid w:val="00DE1CF1"/>
    <w:rsid w:val="00DE225D"/>
    <w:rsid w:val="00DE2D26"/>
    <w:rsid w:val="00DE2D5C"/>
    <w:rsid w:val="00DE33FD"/>
    <w:rsid w:val="00DE3F60"/>
    <w:rsid w:val="00DE41B2"/>
    <w:rsid w:val="00DE4317"/>
    <w:rsid w:val="00DE43E7"/>
    <w:rsid w:val="00DE4FBB"/>
    <w:rsid w:val="00DE4FCE"/>
    <w:rsid w:val="00DE5853"/>
    <w:rsid w:val="00DE5904"/>
    <w:rsid w:val="00DE5C51"/>
    <w:rsid w:val="00DE64B9"/>
    <w:rsid w:val="00DE6E36"/>
    <w:rsid w:val="00DE7AF0"/>
    <w:rsid w:val="00DF085C"/>
    <w:rsid w:val="00DF09DF"/>
    <w:rsid w:val="00DF0C6C"/>
    <w:rsid w:val="00DF0F50"/>
    <w:rsid w:val="00DF10F6"/>
    <w:rsid w:val="00DF191E"/>
    <w:rsid w:val="00DF2069"/>
    <w:rsid w:val="00DF2190"/>
    <w:rsid w:val="00DF2C46"/>
    <w:rsid w:val="00DF2DB9"/>
    <w:rsid w:val="00DF4172"/>
    <w:rsid w:val="00DF585D"/>
    <w:rsid w:val="00DF69C6"/>
    <w:rsid w:val="00DF6E13"/>
    <w:rsid w:val="00E00FE2"/>
    <w:rsid w:val="00E01E87"/>
    <w:rsid w:val="00E02693"/>
    <w:rsid w:val="00E02AE3"/>
    <w:rsid w:val="00E03C79"/>
    <w:rsid w:val="00E03E96"/>
    <w:rsid w:val="00E04446"/>
    <w:rsid w:val="00E04540"/>
    <w:rsid w:val="00E0485D"/>
    <w:rsid w:val="00E04864"/>
    <w:rsid w:val="00E05BEB"/>
    <w:rsid w:val="00E06D53"/>
    <w:rsid w:val="00E1261D"/>
    <w:rsid w:val="00E12F10"/>
    <w:rsid w:val="00E13A21"/>
    <w:rsid w:val="00E13BBC"/>
    <w:rsid w:val="00E148BF"/>
    <w:rsid w:val="00E1529B"/>
    <w:rsid w:val="00E158CB"/>
    <w:rsid w:val="00E16E27"/>
    <w:rsid w:val="00E16F7F"/>
    <w:rsid w:val="00E17E34"/>
    <w:rsid w:val="00E201FA"/>
    <w:rsid w:val="00E207D0"/>
    <w:rsid w:val="00E21AFF"/>
    <w:rsid w:val="00E21B74"/>
    <w:rsid w:val="00E22E14"/>
    <w:rsid w:val="00E22F3E"/>
    <w:rsid w:val="00E23469"/>
    <w:rsid w:val="00E23674"/>
    <w:rsid w:val="00E24F07"/>
    <w:rsid w:val="00E27465"/>
    <w:rsid w:val="00E277C4"/>
    <w:rsid w:val="00E303EE"/>
    <w:rsid w:val="00E3048B"/>
    <w:rsid w:val="00E31944"/>
    <w:rsid w:val="00E31ADD"/>
    <w:rsid w:val="00E32302"/>
    <w:rsid w:val="00E325AE"/>
    <w:rsid w:val="00E3260C"/>
    <w:rsid w:val="00E33294"/>
    <w:rsid w:val="00E3366A"/>
    <w:rsid w:val="00E33CCD"/>
    <w:rsid w:val="00E35285"/>
    <w:rsid w:val="00E361C7"/>
    <w:rsid w:val="00E3657A"/>
    <w:rsid w:val="00E4004E"/>
    <w:rsid w:val="00E404CB"/>
    <w:rsid w:val="00E40A85"/>
    <w:rsid w:val="00E4108D"/>
    <w:rsid w:val="00E41766"/>
    <w:rsid w:val="00E41EA7"/>
    <w:rsid w:val="00E42721"/>
    <w:rsid w:val="00E42BD9"/>
    <w:rsid w:val="00E446B5"/>
    <w:rsid w:val="00E44EC7"/>
    <w:rsid w:val="00E45647"/>
    <w:rsid w:val="00E4579A"/>
    <w:rsid w:val="00E46F2A"/>
    <w:rsid w:val="00E472CE"/>
    <w:rsid w:val="00E47E2F"/>
    <w:rsid w:val="00E506E1"/>
    <w:rsid w:val="00E5396D"/>
    <w:rsid w:val="00E54CC6"/>
    <w:rsid w:val="00E562B2"/>
    <w:rsid w:val="00E56A80"/>
    <w:rsid w:val="00E56B8D"/>
    <w:rsid w:val="00E56CA7"/>
    <w:rsid w:val="00E56CB2"/>
    <w:rsid w:val="00E56DDA"/>
    <w:rsid w:val="00E579DE"/>
    <w:rsid w:val="00E57D96"/>
    <w:rsid w:val="00E60141"/>
    <w:rsid w:val="00E62EDD"/>
    <w:rsid w:val="00E62F0F"/>
    <w:rsid w:val="00E65787"/>
    <w:rsid w:val="00E66857"/>
    <w:rsid w:val="00E67546"/>
    <w:rsid w:val="00E67D60"/>
    <w:rsid w:val="00E71ECB"/>
    <w:rsid w:val="00E725EA"/>
    <w:rsid w:val="00E72EDE"/>
    <w:rsid w:val="00E73873"/>
    <w:rsid w:val="00E7399D"/>
    <w:rsid w:val="00E75161"/>
    <w:rsid w:val="00E75B1C"/>
    <w:rsid w:val="00E7638A"/>
    <w:rsid w:val="00E770C4"/>
    <w:rsid w:val="00E77D95"/>
    <w:rsid w:val="00E806BC"/>
    <w:rsid w:val="00E80859"/>
    <w:rsid w:val="00E809D8"/>
    <w:rsid w:val="00E80AE5"/>
    <w:rsid w:val="00E821F4"/>
    <w:rsid w:val="00E8228C"/>
    <w:rsid w:val="00E82F2E"/>
    <w:rsid w:val="00E83973"/>
    <w:rsid w:val="00E85B3A"/>
    <w:rsid w:val="00E85BF2"/>
    <w:rsid w:val="00E86FA1"/>
    <w:rsid w:val="00E87F29"/>
    <w:rsid w:val="00E908D2"/>
    <w:rsid w:val="00E9135A"/>
    <w:rsid w:val="00E913F2"/>
    <w:rsid w:val="00E93765"/>
    <w:rsid w:val="00E93F5F"/>
    <w:rsid w:val="00E9438C"/>
    <w:rsid w:val="00E95888"/>
    <w:rsid w:val="00E9689D"/>
    <w:rsid w:val="00E971EA"/>
    <w:rsid w:val="00E97CF8"/>
    <w:rsid w:val="00E97D59"/>
    <w:rsid w:val="00EA01A1"/>
    <w:rsid w:val="00EA039E"/>
    <w:rsid w:val="00EA094F"/>
    <w:rsid w:val="00EA3BD5"/>
    <w:rsid w:val="00EA3CEB"/>
    <w:rsid w:val="00EA4C20"/>
    <w:rsid w:val="00EA4CB6"/>
    <w:rsid w:val="00EA5325"/>
    <w:rsid w:val="00EA53EE"/>
    <w:rsid w:val="00EA6210"/>
    <w:rsid w:val="00EA759C"/>
    <w:rsid w:val="00EB0E73"/>
    <w:rsid w:val="00EB16F3"/>
    <w:rsid w:val="00EB1A1B"/>
    <w:rsid w:val="00EB2091"/>
    <w:rsid w:val="00EB211E"/>
    <w:rsid w:val="00EB3774"/>
    <w:rsid w:val="00EB37F9"/>
    <w:rsid w:val="00EB495D"/>
    <w:rsid w:val="00EB4A35"/>
    <w:rsid w:val="00EB4F6A"/>
    <w:rsid w:val="00EB529C"/>
    <w:rsid w:val="00EB535C"/>
    <w:rsid w:val="00EB5BAC"/>
    <w:rsid w:val="00EB61AF"/>
    <w:rsid w:val="00EB627E"/>
    <w:rsid w:val="00EB63E8"/>
    <w:rsid w:val="00EB6B6B"/>
    <w:rsid w:val="00EB6E60"/>
    <w:rsid w:val="00EB787A"/>
    <w:rsid w:val="00EB7E18"/>
    <w:rsid w:val="00EC04E9"/>
    <w:rsid w:val="00EC08ED"/>
    <w:rsid w:val="00EC12F0"/>
    <w:rsid w:val="00EC2B17"/>
    <w:rsid w:val="00EC2FAE"/>
    <w:rsid w:val="00EC2FC9"/>
    <w:rsid w:val="00EC3844"/>
    <w:rsid w:val="00EC4D7C"/>
    <w:rsid w:val="00EC5727"/>
    <w:rsid w:val="00EC5831"/>
    <w:rsid w:val="00EC627A"/>
    <w:rsid w:val="00EC6DC9"/>
    <w:rsid w:val="00EC79C5"/>
    <w:rsid w:val="00ED0CA2"/>
    <w:rsid w:val="00ED1F0A"/>
    <w:rsid w:val="00ED1F6F"/>
    <w:rsid w:val="00ED2D82"/>
    <w:rsid w:val="00ED5248"/>
    <w:rsid w:val="00ED584F"/>
    <w:rsid w:val="00ED5D0A"/>
    <w:rsid w:val="00ED6356"/>
    <w:rsid w:val="00ED6A21"/>
    <w:rsid w:val="00ED6E48"/>
    <w:rsid w:val="00ED720B"/>
    <w:rsid w:val="00ED77E8"/>
    <w:rsid w:val="00EE004C"/>
    <w:rsid w:val="00EE0402"/>
    <w:rsid w:val="00EE04D0"/>
    <w:rsid w:val="00EE0A83"/>
    <w:rsid w:val="00EE2A67"/>
    <w:rsid w:val="00EE328D"/>
    <w:rsid w:val="00EE3691"/>
    <w:rsid w:val="00EE4601"/>
    <w:rsid w:val="00EE4C4C"/>
    <w:rsid w:val="00EE5069"/>
    <w:rsid w:val="00EE527C"/>
    <w:rsid w:val="00EE6965"/>
    <w:rsid w:val="00EE6A1D"/>
    <w:rsid w:val="00EF039B"/>
    <w:rsid w:val="00EF03AC"/>
    <w:rsid w:val="00EF278D"/>
    <w:rsid w:val="00EF2A75"/>
    <w:rsid w:val="00EF2C6C"/>
    <w:rsid w:val="00EF3FBF"/>
    <w:rsid w:val="00EF6274"/>
    <w:rsid w:val="00EF684B"/>
    <w:rsid w:val="00EF7983"/>
    <w:rsid w:val="00F001CC"/>
    <w:rsid w:val="00F006C3"/>
    <w:rsid w:val="00F00C06"/>
    <w:rsid w:val="00F025A2"/>
    <w:rsid w:val="00F05EBC"/>
    <w:rsid w:val="00F06316"/>
    <w:rsid w:val="00F06CB7"/>
    <w:rsid w:val="00F07243"/>
    <w:rsid w:val="00F074C3"/>
    <w:rsid w:val="00F10121"/>
    <w:rsid w:val="00F104B9"/>
    <w:rsid w:val="00F105F4"/>
    <w:rsid w:val="00F10F0D"/>
    <w:rsid w:val="00F116C2"/>
    <w:rsid w:val="00F11D96"/>
    <w:rsid w:val="00F1294C"/>
    <w:rsid w:val="00F13879"/>
    <w:rsid w:val="00F14968"/>
    <w:rsid w:val="00F14AD0"/>
    <w:rsid w:val="00F153C9"/>
    <w:rsid w:val="00F15957"/>
    <w:rsid w:val="00F1680E"/>
    <w:rsid w:val="00F16DC1"/>
    <w:rsid w:val="00F16FF9"/>
    <w:rsid w:val="00F1701B"/>
    <w:rsid w:val="00F17431"/>
    <w:rsid w:val="00F17D22"/>
    <w:rsid w:val="00F2044E"/>
    <w:rsid w:val="00F24207"/>
    <w:rsid w:val="00F25F07"/>
    <w:rsid w:val="00F306D2"/>
    <w:rsid w:val="00F30800"/>
    <w:rsid w:val="00F311CC"/>
    <w:rsid w:val="00F311CF"/>
    <w:rsid w:val="00F313AE"/>
    <w:rsid w:val="00F31F91"/>
    <w:rsid w:val="00F32370"/>
    <w:rsid w:val="00F33AC1"/>
    <w:rsid w:val="00F34529"/>
    <w:rsid w:val="00F3571F"/>
    <w:rsid w:val="00F35748"/>
    <w:rsid w:val="00F35BB9"/>
    <w:rsid w:val="00F3632F"/>
    <w:rsid w:val="00F372C1"/>
    <w:rsid w:val="00F40C41"/>
    <w:rsid w:val="00F40F7F"/>
    <w:rsid w:val="00F41056"/>
    <w:rsid w:val="00F412D5"/>
    <w:rsid w:val="00F41AC8"/>
    <w:rsid w:val="00F421D1"/>
    <w:rsid w:val="00F42FC8"/>
    <w:rsid w:val="00F44B77"/>
    <w:rsid w:val="00F44DCC"/>
    <w:rsid w:val="00F4543E"/>
    <w:rsid w:val="00F45C7D"/>
    <w:rsid w:val="00F4685B"/>
    <w:rsid w:val="00F46F38"/>
    <w:rsid w:val="00F470BC"/>
    <w:rsid w:val="00F50E19"/>
    <w:rsid w:val="00F51377"/>
    <w:rsid w:val="00F51AB1"/>
    <w:rsid w:val="00F52037"/>
    <w:rsid w:val="00F529F8"/>
    <w:rsid w:val="00F54EE9"/>
    <w:rsid w:val="00F551FF"/>
    <w:rsid w:val="00F552A7"/>
    <w:rsid w:val="00F55CBD"/>
    <w:rsid w:val="00F56B99"/>
    <w:rsid w:val="00F600CB"/>
    <w:rsid w:val="00F61A78"/>
    <w:rsid w:val="00F63240"/>
    <w:rsid w:val="00F639DF"/>
    <w:rsid w:val="00F64011"/>
    <w:rsid w:val="00F64C07"/>
    <w:rsid w:val="00F6616B"/>
    <w:rsid w:val="00F675C7"/>
    <w:rsid w:val="00F70A2A"/>
    <w:rsid w:val="00F710A1"/>
    <w:rsid w:val="00F72E89"/>
    <w:rsid w:val="00F73905"/>
    <w:rsid w:val="00F73FBC"/>
    <w:rsid w:val="00F74111"/>
    <w:rsid w:val="00F74B7B"/>
    <w:rsid w:val="00F74F40"/>
    <w:rsid w:val="00F7722D"/>
    <w:rsid w:val="00F778EB"/>
    <w:rsid w:val="00F77BA5"/>
    <w:rsid w:val="00F77F80"/>
    <w:rsid w:val="00F8038E"/>
    <w:rsid w:val="00F80E56"/>
    <w:rsid w:val="00F81F10"/>
    <w:rsid w:val="00F81F8C"/>
    <w:rsid w:val="00F820B2"/>
    <w:rsid w:val="00F82FE3"/>
    <w:rsid w:val="00F840EE"/>
    <w:rsid w:val="00F8464C"/>
    <w:rsid w:val="00F851A1"/>
    <w:rsid w:val="00F85A06"/>
    <w:rsid w:val="00F8729D"/>
    <w:rsid w:val="00F9032A"/>
    <w:rsid w:val="00F90F48"/>
    <w:rsid w:val="00F91FB7"/>
    <w:rsid w:val="00F92F77"/>
    <w:rsid w:val="00F93732"/>
    <w:rsid w:val="00F93B9A"/>
    <w:rsid w:val="00F94567"/>
    <w:rsid w:val="00F9547C"/>
    <w:rsid w:val="00F95866"/>
    <w:rsid w:val="00F95DE7"/>
    <w:rsid w:val="00F96086"/>
    <w:rsid w:val="00F96151"/>
    <w:rsid w:val="00F96C16"/>
    <w:rsid w:val="00F96F67"/>
    <w:rsid w:val="00F9707D"/>
    <w:rsid w:val="00F972D1"/>
    <w:rsid w:val="00FA0CEE"/>
    <w:rsid w:val="00FA1D3A"/>
    <w:rsid w:val="00FA228E"/>
    <w:rsid w:val="00FA2AC4"/>
    <w:rsid w:val="00FA349E"/>
    <w:rsid w:val="00FA3992"/>
    <w:rsid w:val="00FA402B"/>
    <w:rsid w:val="00FA4426"/>
    <w:rsid w:val="00FA5B21"/>
    <w:rsid w:val="00FA62A3"/>
    <w:rsid w:val="00FA66D1"/>
    <w:rsid w:val="00FA6A16"/>
    <w:rsid w:val="00FA7700"/>
    <w:rsid w:val="00FB083B"/>
    <w:rsid w:val="00FB0CA0"/>
    <w:rsid w:val="00FB0E6D"/>
    <w:rsid w:val="00FB30E5"/>
    <w:rsid w:val="00FB3998"/>
    <w:rsid w:val="00FB3E75"/>
    <w:rsid w:val="00FB41B8"/>
    <w:rsid w:val="00FB490C"/>
    <w:rsid w:val="00FB518D"/>
    <w:rsid w:val="00FC1B2A"/>
    <w:rsid w:val="00FC1BA3"/>
    <w:rsid w:val="00FC1F56"/>
    <w:rsid w:val="00FC308A"/>
    <w:rsid w:val="00FC3C52"/>
    <w:rsid w:val="00FC3D5A"/>
    <w:rsid w:val="00FC3DC7"/>
    <w:rsid w:val="00FC3EC6"/>
    <w:rsid w:val="00FC4331"/>
    <w:rsid w:val="00FC65CF"/>
    <w:rsid w:val="00FC6E81"/>
    <w:rsid w:val="00FC6E8A"/>
    <w:rsid w:val="00FC73B9"/>
    <w:rsid w:val="00FC748C"/>
    <w:rsid w:val="00FC79EC"/>
    <w:rsid w:val="00FD0C54"/>
    <w:rsid w:val="00FD1249"/>
    <w:rsid w:val="00FD13E9"/>
    <w:rsid w:val="00FD1C8C"/>
    <w:rsid w:val="00FD1DDC"/>
    <w:rsid w:val="00FD306D"/>
    <w:rsid w:val="00FD49DF"/>
    <w:rsid w:val="00FD4DCA"/>
    <w:rsid w:val="00FD5B44"/>
    <w:rsid w:val="00FD60CB"/>
    <w:rsid w:val="00FD6E7D"/>
    <w:rsid w:val="00FD750B"/>
    <w:rsid w:val="00FD7627"/>
    <w:rsid w:val="00FD7AD9"/>
    <w:rsid w:val="00FE34A2"/>
    <w:rsid w:val="00FE3799"/>
    <w:rsid w:val="00FE382B"/>
    <w:rsid w:val="00FE38BA"/>
    <w:rsid w:val="00FE43D8"/>
    <w:rsid w:val="00FE47DE"/>
    <w:rsid w:val="00FE5506"/>
    <w:rsid w:val="00FE65C6"/>
    <w:rsid w:val="00FE7192"/>
    <w:rsid w:val="00FE71BD"/>
    <w:rsid w:val="00FE7A6D"/>
    <w:rsid w:val="00FF05A0"/>
    <w:rsid w:val="00FF1511"/>
    <w:rsid w:val="00FF1907"/>
    <w:rsid w:val="00FF25E3"/>
    <w:rsid w:val="00FF6C9B"/>
    <w:rsid w:val="00FF6CEF"/>
    <w:rsid w:val="00FF770E"/>
    <w:rsid w:val="0126D82B"/>
    <w:rsid w:val="0135F727"/>
    <w:rsid w:val="016C5BBE"/>
    <w:rsid w:val="017A63AF"/>
    <w:rsid w:val="019B4C16"/>
    <w:rsid w:val="01B885AE"/>
    <w:rsid w:val="01C6C192"/>
    <w:rsid w:val="01D09F71"/>
    <w:rsid w:val="01D102B3"/>
    <w:rsid w:val="01D1E443"/>
    <w:rsid w:val="01D9F070"/>
    <w:rsid w:val="01DB5E24"/>
    <w:rsid w:val="01E80322"/>
    <w:rsid w:val="01FC7CA1"/>
    <w:rsid w:val="0205B95B"/>
    <w:rsid w:val="0224C259"/>
    <w:rsid w:val="023D2D74"/>
    <w:rsid w:val="024B960E"/>
    <w:rsid w:val="025805D0"/>
    <w:rsid w:val="0264E29D"/>
    <w:rsid w:val="0281627E"/>
    <w:rsid w:val="029575FE"/>
    <w:rsid w:val="029CDD7B"/>
    <w:rsid w:val="02A7C795"/>
    <w:rsid w:val="02C73EC1"/>
    <w:rsid w:val="02D4CA32"/>
    <w:rsid w:val="02D5A672"/>
    <w:rsid w:val="02FDA3C5"/>
    <w:rsid w:val="03044049"/>
    <w:rsid w:val="0333C057"/>
    <w:rsid w:val="0338DE98"/>
    <w:rsid w:val="035A0885"/>
    <w:rsid w:val="0372C089"/>
    <w:rsid w:val="039C5938"/>
    <w:rsid w:val="03A73B4B"/>
    <w:rsid w:val="03A9F9CD"/>
    <w:rsid w:val="03B5DF62"/>
    <w:rsid w:val="0400B31D"/>
    <w:rsid w:val="04088361"/>
    <w:rsid w:val="041FA374"/>
    <w:rsid w:val="042B7EAF"/>
    <w:rsid w:val="043968B5"/>
    <w:rsid w:val="044CE334"/>
    <w:rsid w:val="04767264"/>
    <w:rsid w:val="04B2C1A9"/>
    <w:rsid w:val="04CEFE92"/>
    <w:rsid w:val="05006F6C"/>
    <w:rsid w:val="050E90EA"/>
    <w:rsid w:val="05102E71"/>
    <w:rsid w:val="051DAFA9"/>
    <w:rsid w:val="051FCBC1"/>
    <w:rsid w:val="0533BBC4"/>
    <w:rsid w:val="0539F2C8"/>
    <w:rsid w:val="053FE5A4"/>
    <w:rsid w:val="053FE9B4"/>
    <w:rsid w:val="055D9ECE"/>
    <w:rsid w:val="05686D1F"/>
    <w:rsid w:val="05692675"/>
    <w:rsid w:val="056D382B"/>
    <w:rsid w:val="0570836D"/>
    <w:rsid w:val="057EEBCE"/>
    <w:rsid w:val="058DCD22"/>
    <w:rsid w:val="05A1B388"/>
    <w:rsid w:val="05A467B0"/>
    <w:rsid w:val="05A4CCAB"/>
    <w:rsid w:val="05CD16C0"/>
    <w:rsid w:val="05E37277"/>
    <w:rsid w:val="05F5243A"/>
    <w:rsid w:val="0642B42F"/>
    <w:rsid w:val="065A81C4"/>
    <w:rsid w:val="065C10D7"/>
    <w:rsid w:val="066AA07F"/>
    <w:rsid w:val="0685F87F"/>
    <w:rsid w:val="06B2A331"/>
    <w:rsid w:val="06E3CE26"/>
    <w:rsid w:val="06E4D066"/>
    <w:rsid w:val="06FFBA40"/>
    <w:rsid w:val="0710A7A7"/>
    <w:rsid w:val="072D7A8D"/>
    <w:rsid w:val="0733888F"/>
    <w:rsid w:val="0769C487"/>
    <w:rsid w:val="0787D920"/>
    <w:rsid w:val="079AE1D2"/>
    <w:rsid w:val="079D45BA"/>
    <w:rsid w:val="07C7A888"/>
    <w:rsid w:val="07C7D7BD"/>
    <w:rsid w:val="07D18475"/>
    <w:rsid w:val="07EA8B1C"/>
    <w:rsid w:val="07FFDACC"/>
    <w:rsid w:val="08042B83"/>
    <w:rsid w:val="0806FB2B"/>
    <w:rsid w:val="0809BBD9"/>
    <w:rsid w:val="08163D22"/>
    <w:rsid w:val="0827927A"/>
    <w:rsid w:val="08321117"/>
    <w:rsid w:val="083735D5"/>
    <w:rsid w:val="08420DB8"/>
    <w:rsid w:val="086A7F7D"/>
    <w:rsid w:val="087C0A03"/>
    <w:rsid w:val="088149CF"/>
    <w:rsid w:val="08995360"/>
    <w:rsid w:val="08A8A2DE"/>
    <w:rsid w:val="08B601D7"/>
    <w:rsid w:val="08B7D97B"/>
    <w:rsid w:val="08B8D321"/>
    <w:rsid w:val="08BB69FA"/>
    <w:rsid w:val="08BF986A"/>
    <w:rsid w:val="08EA6545"/>
    <w:rsid w:val="0911728B"/>
    <w:rsid w:val="092C93C1"/>
    <w:rsid w:val="092D33E7"/>
    <w:rsid w:val="093D4C9A"/>
    <w:rsid w:val="0940960A"/>
    <w:rsid w:val="09467E00"/>
    <w:rsid w:val="0952CC42"/>
    <w:rsid w:val="096C09AB"/>
    <w:rsid w:val="097D1E3D"/>
    <w:rsid w:val="098846C5"/>
    <w:rsid w:val="098FD322"/>
    <w:rsid w:val="099624AB"/>
    <w:rsid w:val="09A1B56E"/>
    <w:rsid w:val="09D1D16B"/>
    <w:rsid w:val="09E2020D"/>
    <w:rsid w:val="09F0EE8A"/>
    <w:rsid w:val="09F7908A"/>
    <w:rsid w:val="0A0DE2F1"/>
    <w:rsid w:val="0A15F060"/>
    <w:rsid w:val="0A3769E6"/>
    <w:rsid w:val="0A3A483D"/>
    <w:rsid w:val="0A3A9187"/>
    <w:rsid w:val="0A5BC965"/>
    <w:rsid w:val="0A6039FE"/>
    <w:rsid w:val="0A674981"/>
    <w:rsid w:val="0A69A487"/>
    <w:rsid w:val="0A72CC90"/>
    <w:rsid w:val="0A90F212"/>
    <w:rsid w:val="0AB0302E"/>
    <w:rsid w:val="0ABEC1FA"/>
    <w:rsid w:val="0AE2FA2D"/>
    <w:rsid w:val="0AF2FD6E"/>
    <w:rsid w:val="0AF50DBC"/>
    <w:rsid w:val="0B0DFEDD"/>
    <w:rsid w:val="0B11AC5B"/>
    <w:rsid w:val="0B1CA1C8"/>
    <w:rsid w:val="0B24A030"/>
    <w:rsid w:val="0B27D0FD"/>
    <w:rsid w:val="0B4ED8E9"/>
    <w:rsid w:val="0B5F3F67"/>
    <w:rsid w:val="0B616215"/>
    <w:rsid w:val="0B7DD26E"/>
    <w:rsid w:val="0B8C190E"/>
    <w:rsid w:val="0BA422BC"/>
    <w:rsid w:val="0BAB4F4F"/>
    <w:rsid w:val="0BBB5C31"/>
    <w:rsid w:val="0C034223"/>
    <w:rsid w:val="0C105F07"/>
    <w:rsid w:val="0C12D2FC"/>
    <w:rsid w:val="0C1BCEA3"/>
    <w:rsid w:val="0C28DF3D"/>
    <w:rsid w:val="0C32E43C"/>
    <w:rsid w:val="0C3DA427"/>
    <w:rsid w:val="0C4E0FEB"/>
    <w:rsid w:val="0C5C814B"/>
    <w:rsid w:val="0C60F2CF"/>
    <w:rsid w:val="0C613A8E"/>
    <w:rsid w:val="0C8FDE33"/>
    <w:rsid w:val="0C9BCD1E"/>
    <w:rsid w:val="0CA18E31"/>
    <w:rsid w:val="0CA421EA"/>
    <w:rsid w:val="0CA6AADD"/>
    <w:rsid w:val="0CC059FB"/>
    <w:rsid w:val="0CC7F86A"/>
    <w:rsid w:val="0CD00B37"/>
    <w:rsid w:val="0CDF1B8C"/>
    <w:rsid w:val="0CEE73D9"/>
    <w:rsid w:val="0CF4CB11"/>
    <w:rsid w:val="0D055DC9"/>
    <w:rsid w:val="0D0ABD6A"/>
    <w:rsid w:val="0D6422A3"/>
    <w:rsid w:val="0D84662E"/>
    <w:rsid w:val="0D8E472C"/>
    <w:rsid w:val="0DA67739"/>
    <w:rsid w:val="0DA9D296"/>
    <w:rsid w:val="0DACDC32"/>
    <w:rsid w:val="0DC1135A"/>
    <w:rsid w:val="0DF04D96"/>
    <w:rsid w:val="0E01708C"/>
    <w:rsid w:val="0E1536D4"/>
    <w:rsid w:val="0E15A8F2"/>
    <w:rsid w:val="0E263118"/>
    <w:rsid w:val="0E7050E9"/>
    <w:rsid w:val="0E7EFA86"/>
    <w:rsid w:val="0EB252C1"/>
    <w:rsid w:val="0EB5655B"/>
    <w:rsid w:val="0ED6B9EE"/>
    <w:rsid w:val="0EDAB51E"/>
    <w:rsid w:val="0F0ED2DD"/>
    <w:rsid w:val="0F2ECB78"/>
    <w:rsid w:val="0F338709"/>
    <w:rsid w:val="0F338909"/>
    <w:rsid w:val="0F37BF0F"/>
    <w:rsid w:val="0F3EE44E"/>
    <w:rsid w:val="0F8E1CD2"/>
    <w:rsid w:val="0F9B6314"/>
    <w:rsid w:val="0FAD2BCF"/>
    <w:rsid w:val="0FDED260"/>
    <w:rsid w:val="0FFEFD47"/>
    <w:rsid w:val="0FFF7916"/>
    <w:rsid w:val="10137EFD"/>
    <w:rsid w:val="102AB673"/>
    <w:rsid w:val="10380D5F"/>
    <w:rsid w:val="10396F62"/>
    <w:rsid w:val="10700E26"/>
    <w:rsid w:val="10AC7418"/>
    <w:rsid w:val="10B2B762"/>
    <w:rsid w:val="11144962"/>
    <w:rsid w:val="1125B771"/>
    <w:rsid w:val="11265811"/>
    <w:rsid w:val="1166D152"/>
    <w:rsid w:val="117AA2C1"/>
    <w:rsid w:val="11912864"/>
    <w:rsid w:val="11BBBD55"/>
    <w:rsid w:val="11C8D920"/>
    <w:rsid w:val="11F37E55"/>
    <w:rsid w:val="11FAFF4F"/>
    <w:rsid w:val="11FD986D"/>
    <w:rsid w:val="1210A85F"/>
    <w:rsid w:val="1215A0D9"/>
    <w:rsid w:val="123343CA"/>
    <w:rsid w:val="124925AA"/>
    <w:rsid w:val="125A9257"/>
    <w:rsid w:val="1277F79B"/>
    <w:rsid w:val="12813217"/>
    <w:rsid w:val="1299DB0C"/>
    <w:rsid w:val="12A1F844"/>
    <w:rsid w:val="12A65B2E"/>
    <w:rsid w:val="12ADBA69"/>
    <w:rsid w:val="12C690FB"/>
    <w:rsid w:val="12DD40A7"/>
    <w:rsid w:val="12F1630B"/>
    <w:rsid w:val="12F59E60"/>
    <w:rsid w:val="1304F22F"/>
    <w:rsid w:val="1305D90C"/>
    <w:rsid w:val="130D5926"/>
    <w:rsid w:val="134ACFFB"/>
    <w:rsid w:val="134E3176"/>
    <w:rsid w:val="135A8795"/>
    <w:rsid w:val="135DB55D"/>
    <w:rsid w:val="1360C677"/>
    <w:rsid w:val="138ACC12"/>
    <w:rsid w:val="13B86299"/>
    <w:rsid w:val="13BF51F6"/>
    <w:rsid w:val="13DF5255"/>
    <w:rsid w:val="13EFADB1"/>
    <w:rsid w:val="14014445"/>
    <w:rsid w:val="141646B0"/>
    <w:rsid w:val="1422A790"/>
    <w:rsid w:val="143BD8A7"/>
    <w:rsid w:val="146569AC"/>
    <w:rsid w:val="146B4501"/>
    <w:rsid w:val="14862D3B"/>
    <w:rsid w:val="148F1D0F"/>
    <w:rsid w:val="14A5B8AA"/>
    <w:rsid w:val="14EE2653"/>
    <w:rsid w:val="14F76817"/>
    <w:rsid w:val="14F7FFA3"/>
    <w:rsid w:val="14F985BE"/>
    <w:rsid w:val="1502FB70"/>
    <w:rsid w:val="1512AE1B"/>
    <w:rsid w:val="15192247"/>
    <w:rsid w:val="15315019"/>
    <w:rsid w:val="1541E15A"/>
    <w:rsid w:val="1545FB72"/>
    <w:rsid w:val="154B3FD7"/>
    <w:rsid w:val="1567585B"/>
    <w:rsid w:val="157E2DCC"/>
    <w:rsid w:val="15A5CA4B"/>
    <w:rsid w:val="15AF55A2"/>
    <w:rsid w:val="15CE725C"/>
    <w:rsid w:val="15D2AA8B"/>
    <w:rsid w:val="15F705D0"/>
    <w:rsid w:val="15FF4F4A"/>
    <w:rsid w:val="16016C84"/>
    <w:rsid w:val="16096661"/>
    <w:rsid w:val="1617C5A6"/>
    <w:rsid w:val="1627896B"/>
    <w:rsid w:val="16279D2A"/>
    <w:rsid w:val="164DFAF7"/>
    <w:rsid w:val="1679E36C"/>
    <w:rsid w:val="1690464A"/>
    <w:rsid w:val="169174FA"/>
    <w:rsid w:val="1695561F"/>
    <w:rsid w:val="169601B3"/>
    <w:rsid w:val="16A1684D"/>
    <w:rsid w:val="16AAF84B"/>
    <w:rsid w:val="16CFBC06"/>
    <w:rsid w:val="16DA74D0"/>
    <w:rsid w:val="16DC326C"/>
    <w:rsid w:val="16F0EE5D"/>
    <w:rsid w:val="1722995D"/>
    <w:rsid w:val="1730CDD6"/>
    <w:rsid w:val="173844E6"/>
    <w:rsid w:val="173E2310"/>
    <w:rsid w:val="174106BF"/>
    <w:rsid w:val="175E5DE8"/>
    <w:rsid w:val="17666DD4"/>
    <w:rsid w:val="178C65A4"/>
    <w:rsid w:val="17A8C0A4"/>
    <w:rsid w:val="17AD3325"/>
    <w:rsid w:val="17EA5330"/>
    <w:rsid w:val="1817899A"/>
    <w:rsid w:val="183C9168"/>
    <w:rsid w:val="1858BE42"/>
    <w:rsid w:val="185D25AF"/>
    <w:rsid w:val="1865D26E"/>
    <w:rsid w:val="1867C600"/>
    <w:rsid w:val="187F4E50"/>
    <w:rsid w:val="189B4EC2"/>
    <w:rsid w:val="18A19326"/>
    <w:rsid w:val="18F24FEF"/>
    <w:rsid w:val="19155674"/>
    <w:rsid w:val="19165878"/>
    <w:rsid w:val="19480306"/>
    <w:rsid w:val="19483CC5"/>
    <w:rsid w:val="196EDD06"/>
    <w:rsid w:val="1979B6F6"/>
    <w:rsid w:val="198A035E"/>
    <w:rsid w:val="1994EDD2"/>
    <w:rsid w:val="19A1F9C5"/>
    <w:rsid w:val="19AC74FA"/>
    <w:rsid w:val="19B0F96D"/>
    <w:rsid w:val="19B1B0DD"/>
    <w:rsid w:val="19E470EC"/>
    <w:rsid w:val="19E59BEF"/>
    <w:rsid w:val="19FDC80F"/>
    <w:rsid w:val="1A018D31"/>
    <w:rsid w:val="1A0A23C5"/>
    <w:rsid w:val="1A2120A4"/>
    <w:rsid w:val="1A2653B1"/>
    <w:rsid w:val="1A3174D0"/>
    <w:rsid w:val="1A378CF4"/>
    <w:rsid w:val="1A4AC104"/>
    <w:rsid w:val="1A4B744E"/>
    <w:rsid w:val="1A79E845"/>
    <w:rsid w:val="1A8F637D"/>
    <w:rsid w:val="1AC8826C"/>
    <w:rsid w:val="1AE23B0C"/>
    <w:rsid w:val="1AF8296B"/>
    <w:rsid w:val="1B0BAEAB"/>
    <w:rsid w:val="1B10FF99"/>
    <w:rsid w:val="1B1A66E3"/>
    <w:rsid w:val="1B1B19D4"/>
    <w:rsid w:val="1B32A1DE"/>
    <w:rsid w:val="1B35CC12"/>
    <w:rsid w:val="1B3DB30C"/>
    <w:rsid w:val="1B463506"/>
    <w:rsid w:val="1B68C742"/>
    <w:rsid w:val="1B76CD0E"/>
    <w:rsid w:val="1BB290F6"/>
    <w:rsid w:val="1BBE2571"/>
    <w:rsid w:val="1BC04524"/>
    <w:rsid w:val="1BCCAD1A"/>
    <w:rsid w:val="1BE55047"/>
    <w:rsid w:val="1C0EA5AD"/>
    <w:rsid w:val="1C141C68"/>
    <w:rsid w:val="1C1CA751"/>
    <w:rsid w:val="1C299C89"/>
    <w:rsid w:val="1C3956AB"/>
    <w:rsid w:val="1C3D17D4"/>
    <w:rsid w:val="1C50EE9B"/>
    <w:rsid w:val="1C549CAF"/>
    <w:rsid w:val="1C779F83"/>
    <w:rsid w:val="1C792E84"/>
    <w:rsid w:val="1C7BF60C"/>
    <w:rsid w:val="1C92589A"/>
    <w:rsid w:val="1C9A975D"/>
    <w:rsid w:val="1CA96B8D"/>
    <w:rsid w:val="1CABBF33"/>
    <w:rsid w:val="1CD8267D"/>
    <w:rsid w:val="1CDAC61D"/>
    <w:rsid w:val="1D05C8B7"/>
    <w:rsid w:val="1D15F8EF"/>
    <w:rsid w:val="1D26EDBA"/>
    <w:rsid w:val="1D318366"/>
    <w:rsid w:val="1D42013E"/>
    <w:rsid w:val="1D5A420E"/>
    <w:rsid w:val="1D653100"/>
    <w:rsid w:val="1D989AD5"/>
    <w:rsid w:val="1D98EA1B"/>
    <w:rsid w:val="1DAD462F"/>
    <w:rsid w:val="1DB92B20"/>
    <w:rsid w:val="1DD4313A"/>
    <w:rsid w:val="1DD5270C"/>
    <w:rsid w:val="1DEB9BA5"/>
    <w:rsid w:val="1DF15B92"/>
    <w:rsid w:val="1E16B97C"/>
    <w:rsid w:val="1E227C9A"/>
    <w:rsid w:val="1E36B494"/>
    <w:rsid w:val="1E4A2A42"/>
    <w:rsid w:val="1E7275B2"/>
    <w:rsid w:val="1E8A3B0E"/>
    <w:rsid w:val="1EAFC1E5"/>
    <w:rsid w:val="1EB6AAAD"/>
    <w:rsid w:val="1EBF0042"/>
    <w:rsid w:val="1EBFAC5C"/>
    <w:rsid w:val="1EFACD08"/>
    <w:rsid w:val="1F010161"/>
    <w:rsid w:val="1F3E9F5B"/>
    <w:rsid w:val="1F6F33EF"/>
    <w:rsid w:val="1F7D8CE8"/>
    <w:rsid w:val="1FA6211B"/>
    <w:rsid w:val="1FD2550B"/>
    <w:rsid w:val="1FD4D1FC"/>
    <w:rsid w:val="20026622"/>
    <w:rsid w:val="200E599B"/>
    <w:rsid w:val="200F69A5"/>
    <w:rsid w:val="2015F569"/>
    <w:rsid w:val="2024ED00"/>
    <w:rsid w:val="20250253"/>
    <w:rsid w:val="202DB0A2"/>
    <w:rsid w:val="2046F8B5"/>
    <w:rsid w:val="206FC7D1"/>
    <w:rsid w:val="207F639D"/>
    <w:rsid w:val="2082164D"/>
    <w:rsid w:val="20853A26"/>
    <w:rsid w:val="2096A348"/>
    <w:rsid w:val="2098014A"/>
    <w:rsid w:val="20B16DE9"/>
    <w:rsid w:val="20C673FF"/>
    <w:rsid w:val="20E915B0"/>
    <w:rsid w:val="2111A372"/>
    <w:rsid w:val="213310E7"/>
    <w:rsid w:val="2138A504"/>
    <w:rsid w:val="214AF34A"/>
    <w:rsid w:val="216A885F"/>
    <w:rsid w:val="216E93CE"/>
    <w:rsid w:val="2189CE68"/>
    <w:rsid w:val="218C9D22"/>
    <w:rsid w:val="21A8484D"/>
    <w:rsid w:val="21AA53EB"/>
    <w:rsid w:val="21B731BF"/>
    <w:rsid w:val="21B9025B"/>
    <w:rsid w:val="21C126A2"/>
    <w:rsid w:val="21E03C4E"/>
    <w:rsid w:val="21E2D952"/>
    <w:rsid w:val="21F5CFE0"/>
    <w:rsid w:val="2241A97E"/>
    <w:rsid w:val="2247A75F"/>
    <w:rsid w:val="224BE6AB"/>
    <w:rsid w:val="225550DA"/>
    <w:rsid w:val="226B4D71"/>
    <w:rsid w:val="228EAE85"/>
    <w:rsid w:val="229BE9DE"/>
    <w:rsid w:val="22C9C556"/>
    <w:rsid w:val="22CC5715"/>
    <w:rsid w:val="22F0FD5A"/>
    <w:rsid w:val="22F303D3"/>
    <w:rsid w:val="22F58DBC"/>
    <w:rsid w:val="2303E880"/>
    <w:rsid w:val="2305E47D"/>
    <w:rsid w:val="230DB757"/>
    <w:rsid w:val="231A1278"/>
    <w:rsid w:val="234418AE"/>
    <w:rsid w:val="234E3E4E"/>
    <w:rsid w:val="235B58D8"/>
    <w:rsid w:val="236FD1B7"/>
    <w:rsid w:val="237735F5"/>
    <w:rsid w:val="23775052"/>
    <w:rsid w:val="23801508"/>
    <w:rsid w:val="23BC508A"/>
    <w:rsid w:val="23BE5B0C"/>
    <w:rsid w:val="23D47284"/>
    <w:rsid w:val="23E22ACF"/>
    <w:rsid w:val="24568A1E"/>
    <w:rsid w:val="24B4BD0C"/>
    <w:rsid w:val="24C63839"/>
    <w:rsid w:val="24CC3398"/>
    <w:rsid w:val="24CCB1A5"/>
    <w:rsid w:val="24CD8B6E"/>
    <w:rsid w:val="24D4064A"/>
    <w:rsid w:val="24E119E8"/>
    <w:rsid w:val="24FC141B"/>
    <w:rsid w:val="25293E54"/>
    <w:rsid w:val="252CA509"/>
    <w:rsid w:val="25324159"/>
    <w:rsid w:val="25571A88"/>
    <w:rsid w:val="25657AFD"/>
    <w:rsid w:val="25678413"/>
    <w:rsid w:val="257E9AC8"/>
    <w:rsid w:val="258C323A"/>
    <w:rsid w:val="25965F50"/>
    <w:rsid w:val="25E296B3"/>
    <w:rsid w:val="2606F1B2"/>
    <w:rsid w:val="26143700"/>
    <w:rsid w:val="2618A0E6"/>
    <w:rsid w:val="262E6566"/>
    <w:rsid w:val="26370F17"/>
    <w:rsid w:val="2648E21E"/>
    <w:rsid w:val="265B1E8A"/>
    <w:rsid w:val="265C56AA"/>
    <w:rsid w:val="26637985"/>
    <w:rsid w:val="2665C25D"/>
    <w:rsid w:val="26783E72"/>
    <w:rsid w:val="2693C6F3"/>
    <w:rsid w:val="26A20633"/>
    <w:rsid w:val="26AB602C"/>
    <w:rsid w:val="26D49CFA"/>
    <w:rsid w:val="26D526B8"/>
    <w:rsid w:val="271E7D33"/>
    <w:rsid w:val="2786147F"/>
    <w:rsid w:val="27B6E129"/>
    <w:rsid w:val="27C3F789"/>
    <w:rsid w:val="27C46E7D"/>
    <w:rsid w:val="27C62035"/>
    <w:rsid w:val="27DAC6B1"/>
    <w:rsid w:val="27F7E8B3"/>
    <w:rsid w:val="280A16C3"/>
    <w:rsid w:val="28366457"/>
    <w:rsid w:val="28791AD7"/>
    <w:rsid w:val="288E2E16"/>
    <w:rsid w:val="28947C43"/>
    <w:rsid w:val="289BB64B"/>
    <w:rsid w:val="28A0BC87"/>
    <w:rsid w:val="28AA2EB2"/>
    <w:rsid w:val="28AACE20"/>
    <w:rsid w:val="28BAAE48"/>
    <w:rsid w:val="28C0969E"/>
    <w:rsid w:val="28F70141"/>
    <w:rsid w:val="29057F16"/>
    <w:rsid w:val="291329B7"/>
    <w:rsid w:val="2926F007"/>
    <w:rsid w:val="293CDCD2"/>
    <w:rsid w:val="29535EF5"/>
    <w:rsid w:val="29546F6D"/>
    <w:rsid w:val="295E7FA7"/>
    <w:rsid w:val="296E54E5"/>
    <w:rsid w:val="29827B4D"/>
    <w:rsid w:val="298BB7C6"/>
    <w:rsid w:val="29916578"/>
    <w:rsid w:val="29A13F89"/>
    <w:rsid w:val="29BBA1D1"/>
    <w:rsid w:val="29BFF43F"/>
    <w:rsid w:val="29DB3A1C"/>
    <w:rsid w:val="29DE5C98"/>
    <w:rsid w:val="29E4D4B7"/>
    <w:rsid w:val="29EC5C59"/>
    <w:rsid w:val="2A102AEE"/>
    <w:rsid w:val="2A226564"/>
    <w:rsid w:val="2A2E752B"/>
    <w:rsid w:val="2A3423DF"/>
    <w:rsid w:val="2A34E692"/>
    <w:rsid w:val="2A4065B1"/>
    <w:rsid w:val="2A605753"/>
    <w:rsid w:val="2A704312"/>
    <w:rsid w:val="2A82C43C"/>
    <w:rsid w:val="2A912177"/>
    <w:rsid w:val="2A9503DE"/>
    <w:rsid w:val="2AA7FA7F"/>
    <w:rsid w:val="2AA98FD9"/>
    <w:rsid w:val="2AB8FD48"/>
    <w:rsid w:val="2AB9D41C"/>
    <w:rsid w:val="2ABF5034"/>
    <w:rsid w:val="2ACFC6CE"/>
    <w:rsid w:val="2AD2E02A"/>
    <w:rsid w:val="2AD5273C"/>
    <w:rsid w:val="2AE71D12"/>
    <w:rsid w:val="2AFD2DDC"/>
    <w:rsid w:val="2B24F1E9"/>
    <w:rsid w:val="2B28A9D4"/>
    <w:rsid w:val="2B4AFEEA"/>
    <w:rsid w:val="2B7E8EF5"/>
    <w:rsid w:val="2B82676F"/>
    <w:rsid w:val="2B86FC4E"/>
    <w:rsid w:val="2BAE210D"/>
    <w:rsid w:val="2BD44728"/>
    <w:rsid w:val="2C13C64E"/>
    <w:rsid w:val="2C392D43"/>
    <w:rsid w:val="2C48D26F"/>
    <w:rsid w:val="2C6BCC40"/>
    <w:rsid w:val="2C6E37A4"/>
    <w:rsid w:val="2C7271E7"/>
    <w:rsid w:val="2C72ADFF"/>
    <w:rsid w:val="2C77531F"/>
    <w:rsid w:val="2C7E1D61"/>
    <w:rsid w:val="2C9B64FA"/>
    <w:rsid w:val="2CA42C7E"/>
    <w:rsid w:val="2CA5FB56"/>
    <w:rsid w:val="2CB1D839"/>
    <w:rsid w:val="2CBF5CBD"/>
    <w:rsid w:val="2CD719E3"/>
    <w:rsid w:val="2CDBD69C"/>
    <w:rsid w:val="2CE11BB2"/>
    <w:rsid w:val="2CE5491D"/>
    <w:rsid w:val="2CE69E27"/>
    <w:rsid w:val="2D2EC2F3"/>
    <w:rsid w:val="2D2EC4E7"/>
    <w:rsid w:val="2D4F8A3C"/>
    <w:rsid w:val="2D5A3AB6"/>
    <w:rsid w:val="2D7452BA"/>
    <w:rsid w:val="2D909D08"/>
    <w:rsid w:val="2D92B258"/>
    <w:rsid w:val="2DB6FB6B"/>
    <w:rsid w:val="2DB8B316"/>
    <w:rsid w:val="2DBDCDB8"/>
    <w:rsid w:val="2DC107B2"/>
    <w:rsid w:val="2DCA068D"/>
    <w:rsid w:val="2DDEE3CC"/>
    <w:rsid w:val="2E01F1F2"/>
    <w:rsid w:val="2E02AC94"/>
    <w:rsid w:val="2E3F753A"/>
    <w:rsid w:val="2E4F3B0E"/>
    <w:rsid w:val="2E51CCE4"/>
    <w:rsid w:val="2E527038"/>
    <w:rsid w:val="2E601F9E"/>
    <w:rsid w:val="2E63E2F1"/>
    <w:rsid w:val="2E85AE8F"/>
    <w:rsid w:val="2E886334"/>
    <w:rsid w:val="2E9BA117"/>
    <w:rsid w:val="2EB0594F"/>
    <w:rsid w:val="2EB187C2"/>
    <w:rsid w:val="2EEF1AAB"/>
    <w:rsid w:val="2F0339BF"/>
    <w:rsid w:val="2F6634DE"/>
    <w:rsid w:val="2F734579"/>
    <w:rsid w:val="2F88D85D"/>
    <w:rsid w:val="2F8F08BD"/>
    <w:rsid w:val="2FA53671"/>
    <w:rsid w:val="2FA97FF6"/>
    <w:rsid w:val="2FAA2AC7"/>
    <w:rsid w:val="2FBC555A"/>
    <w:rsid w:val="2FC5ABCD"/>
    <w:rsid w:val="2FC9185D"/>
    <w:rsid w:val="2FD37C71"/>
    <w:rsid w:val="2FF2599A"/>
    <w:rsid w:val="300B7FA5"/>
    <w:rsid w:val="30111517"/>
    <w:rsid w:val="3016D04C"/>
    <w:rsid w:val="3020D2D6"/>
    <w:rsid w:val="3083A52E"/>
    <w:rsid w:val="309EE73E"/>
    <w:rsid w:val="30A37394"/>
    <w:rsid w:val="30BBD1EF"/>
    <w:rsid w:val="30C90F1B"/>
    <w:rsid w:val="30DD20F3"/>
    <w:rsid w:val="30E986E7"/>
    <w:rsid w:val="30F053D8"/>
    <w:rsid w:val="31114EB2"/>
    <w:rsid w:val="311BF045"/>
    <w:rsid w:val="3124352B"/>
    <w:rsid w:val="314FDD1E"/>
    <w:rsid w:val="31503362"/>
    <w:rsid w:val="3168AB98"/>
    <w:rsid w:val="31914471"/>
    <w:rsid w:val="31A3245D"/>
    <w:rsid w:val="31C13980"/>
    <w:rsid w:val="31D23145"/>
    <w:rsid w:val="31E50AA7"/>
    <w:rsid w:val="321CFA59"/>
    <w:rsid w:val="321E9917"/>
    <w:rsid w:val="3227F8D2"/>
    <w:rsid w:val="323D8B16"/>
    <w:rsid w:val="325CEDB4"/>
    <w:rsid w:val="328BEEDE"/>
    <w:rsid w:val="329D1074"/>
    <w:rsid w:val="329F2EA8"/>
    <w:rsid w:val="32A8215E"/>
    <w:rsid w:val="32F3F61C"/>
    <w:rsid w:val="32FBB7C8"/>
    <w:rsid w:val="3308B7BB"/>
    <w:rsid w:val="33123632"/>
    <w:rsid w:val="33260F30"/>
    <w:rsid w:val="333555F4"/>
    <w:rsid w:val="33393924"/>
    <w:rsid w:val="333CED78"/>
    <w:rsid w:val="33E3582D"/>
    <w:rsid w:val="33EE017C"/>
    <w:rsid w:val="3410E99B"/>
    <w:rsid w:val="3438F27B"/>
    <w:rsid w:val="343B129B"/>
    <w:rsid w:val="343F5B7E"/>
    <w:rsid w:val="34495183"/>
    <w:rsid w:val="344E8F1C"/>
    <w:rsid w:val="345F8364"/>
    <w:rsid w:val="3478A1F1"/>
    <w:rsid w:val="349082F1"/>
    <w:rsid w:val="34A39B59"/>
    <w:rsid w:val="34AC388B"/>
    <w:rsid w:val="34BCCA52"/>
    <w:rsid w:val="34D0D031"/>
    <w:rsid w:val="34D16F6E"/>
    <w:rsid w:val="34DCF510"/>
    <w:rsid w:val="34DD17BD"/>
    <w:rsid w:val="3501296B"/>
    <w:rsid w:val="350EBB56"/>
    <w:rsid w:val="35110F73"/>
    <w:rsid w:val="35156224"/>
    <w:rsid w:val="3517554F"/>
    <w:rsid w:val="355B0E6C"/>
    <w:rsid w:val="355E5C2F"/>
    <w:rsid w:val="3588CDBA"/>
    <w:rsid w:val="35D387C6"/>
    <w:rsid w:val="35D549A6"/>
    <w:rsid w:val="35D6C28D"/>
    <w:rsid w:val="35D76860"/>
    <w:rsid w:val="35DB61A8"/>
    <w:rsid w:val="35DD0062"/>
    <w:rsid w:val="35E521E4"/>
    <w:rsid w:val="35FBF18D"/>
    <w:rsid w:val="36028D0D"/>
    <w:rsid w:val="360A8868"/>
    <w:rsid w:val="362B96DE"/>
    <w:rsid w:val="3639878B"/>
    <w:rsid w:val="36546E83"/>
    <w:rsid w:val="365F1DCA"/>
    <w:rsid w:val="36745E1C"/>
    <w:rsid w:val="3687693A"/>
    <w:rsid w:val="36888979"/>
    <w:rsid w:val="36932F44"/>
    <w:rsid w:val="369A8B4E"/>
    <w:rsid w:val="36AD578B"/>
    <w:rsid w:val="36B5C5D6"/>
    <w:rsid w:val="36CA72FF"/>
    <w:rsid w:val="36CF2293"/>
    <w:rsid w:val="36D52E84"/>
    <w:rsid w:val="36E5E85D"/>
    <w:rsid w:val="36E88F41"/>
    <w:rsid w:val="36EEB861"/>
    <w:rsid w:val="371A327A"/>
    <w:rsid w:val="373211C6"/>
    <w:rsid w:val="3737EE25"/>
    <w:rsid w:val="376881AA"/>
    <w:rsid w:val="376FE433"/>
    <w:rsid w:val="378BC444"/>
    <w:rsid w:val="37A21154"/>
    <w:rsid w:val="37A32921"/>
    <w:rsid w:val="37CFBE3A"/>
    <w:rsid w:val="37FA2889"/>
    <w:rsid w:val="38048762"/>
    <w:rsid w:val="38048EED"/>
    <w:rsid w:val="383528BD"/>
    <w:rsid w:val="383B2C32"/>
    <w:rsid w:val="3866E2D5"/>
    <w:rsid w:val="38756B53"/>
    <w:rsid w:val="387F74B6"/>
    <w:rsid w:val="389BFF04"/>
    <w:rsid w:val="38A76835"/>
    <w:rsid w:val="38AA0153"/>
    <w:rsid w:val="38B695A2"/>
    <w:rsid w:val="38CE93B2"/>
    <w:rsid w:val="38E1347B"/>
    <w:rsid w:val="38E7DE59"/>
    <w:rsid w:val="3916E721"/>
    <w:rsid w:val="39655C30"/>
    <w:rsid w:val="398B4C6F"/>
    <w:rsid w:val="39B1CA64"/>
    <w:rsid w:val="39D7DF1D"/>
    <w:rsid w:val="39EF005A"/>
    <w:rsid w:val="39F5CEBE"/>
    <w:rsid w:val="3A05302B"/>
    <w:rsid w:val="3A4B02A8"/>
    <w:rsid w:val="3A50FD3E"/>
    <w:rsid w:val="3AAF841C"/>
    <w:rsid w:val="3ABD2BBA"/>
    <w:rsid w:val="3ADCCA04"/>
    <w:rsid w:val="3AE500D9"/>
    <w:rsid w:val="3AEBBBF3"/>
    <w:rsid w:val="3B034341"/>
    <w:rsid w:val="3B047A62"/>
    <w:rsid w:val="3B0ABEBA"/>
    <w:rsid w:val="3B0D4E1E"/>
    <w:rsid w:val="3B283C45"/>
    <w:rsid w:val="3B2A17BD"/>
    <w:rsid w:val="3B2A7B85"/>
    <w:rsid w:val="3B4226D6"/>
    <w:rsid w:val="3B4D9AC5"/>
    <w:rsid w:val="3B922786"/>
    <w:rsid w:val="3BA100E4"/>
    <w:rsid w:val="3BBD08DA"/>
    <w:rsid w:val="3BC1ED6C"/>
    <w:rsid w:val="3BCB8904"/>
    <w:rsid w:val="3BE67B63"/>
    <w:rsid w:val="3BF0E5F3"/>
    <w:rsid w:val="3C27393C"/>
    <w:rsid w:val="3C2C99E8"/>
    <w:rsid w:val="3C384282"/>
    <w:rsid w:val="3C3D0B77"/>
    <w:rsid w:val="3C8303F1"/>
    <w:rsid w:val="3C9D6C76"/>
    <w:rsid w:val="3CAE2A44"/>
    <w:rsid w:val="3CEC96E9"/>
    <w:rsid w:val="3CF68B20"/>
    <w:rsid w:val="3D01A973"/>
    <w:rsid w:val="3D1107EF"/>
    <w:rsid w:val="3D2F0B42"/>
    <w:rsid w:val="3D2F8BE6"/>
    <w:rsid w:val="3D4C0A0F"/>
    <w:rsid w:val="3D550611"/>
    <w:rsid w:val="3D5E4EFC"/>
    <w:rsid w:val="3D666578"/>
    <w:rsid w:val="3D889E00"/>
    <w:rsid w:val="3D89080F"/>
    <w:rsid w:val="3D953A11"/>
    <w:rsid w:val="3D95FED2"/>
    <w:rsid w:val="3D9EDAA0"/>
    <w:rsid w:val="3DBC2713"/>
    <w:rsid w:val="3DD3C728"/>
    <w:rsid w:val="3DD6974B"/>
    <w:rsid w:val="3DDAA7AC"/>
    <w:rsid w:val="3DE2C708"/>
    <w:rsid w:val="3DEBCBBF"/>
    <w:rsid w:val="3DF25AA8"/>
    <w:rsid w:val="3DFB0FC4"/>
    <w:rsid w:val="3E161D7E"/>
    <w:rsid w:val="3E20D964"/>
    <w:rsid w:val="3E292F50"/>
    <w:rsid w:val="3E38176F"/>
    <w:rsid w:val="3E3C1B24"/>
    <w:rsid w:val="3E5FDD07"/>
    <w:rsid w:val="3E63669A"/>
    <w:rsid w:val="3E66B735"/>
    <w:rsid w:val="3E701212"/>
    <w:rsid w:val="3E8D1202"/>
    <w:rsid w:val="3E8F99D3"/>
    <w:rsid w:val="3EB45DF1"/>
    <w:rsid w:val="3EBB30C4"/>
    <w:rsid w:val="3EF27724"/>
    <w:rsid w:val="3F0B7181"/>
    <w:rsid w:val="3F114359"/>
    <w:rsid w:val="3F236E8E"/>
    <w:rsid w:val="3F23E2F5"/>
    <w:rsid w:val="3F37FD73"/>
    <w:rsid w:val="3F4BE402"/>
    <w:rsid w:val="3F562C73"/>
    <w:rsid w:val="3F7DB49B"/>
    <w:rsid w:val="3F8637C2"/>
    <w:rsid w:val="3F91E75F"/>
    <w:rsid w:val="3FA81BEA"/>
    <w:rsid w:val="3FB3DCD4"/>
    <w:rsid w:val="3FBA95A0"/>
    <w:rsid w:val="4000E6CB"/>
    <w:rsid w:val="402CC65E"/>
    <w:rsid w:val="403CF0F7"/>
    <w:rsid w:val="403E961E"/>
    <w:rsid w:val="4047F55B"/>
    <w:rsid w:val="4061E435"/>
    <w:rsid w:val="407A6337"/>
    <w:rsid w:val="409BE127"/>
    <w:rsid w:val="409E3F86"/>
    <w:rsid w:val="409FC856"/>
    <w:rsid w:val="40A12703"/>
    <w:rsid w:val="40C596CA"/>
    <w:rsid w:val="40C73E76"/>
    <w:rsid w:val="40DD0D13"/>
    <w:rsid w:val="40EA9D7D"/>
    <w:rsid w:val="40FAB3A8"/>
    <w:rsid w:val="4103C5DA"/>
    <w:rsid w:val="4109D9EE"/>
    <w:rsid w:val="411AED2E"/>
    <w:rsid w:val="4159B119"/>
    <w:rsid w:val="41750C1A"/>
    <w:rsid w:val="4175ED26"/>
    <w:rsid w:val="419509E4"/>
    <w:rsid w:val="4197F1BC"/>
    <w:rsid w:val="41A3588E"/>
    <w:rsid w:val="41B32C73"/>
    <w:rsid w:val="41E63D37"/>
    <w:rsid w:val="4201B258"/>
    <w:rsid w:val="42147CAE"/>
    <w:rsid w:val="421CDD92"/>
    <w:rsid w:val="4231B7CB"/>
    <w:rsid w:val="42386967"/>
    <w:rsid w:val="424C70C1"/>
    <w:rsid w:val="4250D1A1"/>
    <w:rsid w:val="425C4D9B"/>
    <w:rsid w:val="4262082F"/>
    <w:rsid w:val="4270FE12"/>
    <w:rsid w:val="42EA4150"/>
    <w:rsid w:val="42FAF64A"/>
    <w:rsid w:val="42FDC9F9"/>
    <w:rsid w:val="430C7FC5"/>
    <w:rsid w:val="43155148"/>
    <w:rsid w:val="43161571"/>
    <w:rsid w:val="4338D505"/>
    <w:rsid w:val="43425063"/>
    <w:rsid w:val="434FDF4E"/>
    <w:rsid w:val="43509170"/>
    <w:rsid w:val="43588070"/>
    <w:rsid w:val="4361BDBD"/>
    <w:rsid w:val="438C6AFD"/>
    <w:rsid w:val="439B788A"/>
    <w:rsid w:val="43ABF906"/>
    <w:rsid w:val="43B0E14F"/>
    <w:rsid w:val="43BA8C1A"/>
    <w:rsid w:val="43DF8874"/>
    <w:rsid w:val="43E90991"/>
    <w:rsid w:val="43EDACFA"/>
    <w:rsid w:val="43F7DF84"/>
    <w:rsid w:val="43FC3B6D"/>
    <w:rsid w:val="44110788"/>
    <w:rsid w:val="443DBFE2"/>
    <w:rsid w:val="4449E930"/>
    <w:rsid w:val="4450281C"/>
    <w:rsid w:val="447AAA78"/>
    <w:rsid w:val="44823693"/>
    <w:rsid w:val="44874DF7"/>
    <w:rsid w:val="44C42DB1"/>
    <w:rsid w:val="44C727DD"/>
    <w:rsid w:val="44CF1E8B"/>
    <w:rsid w:val="44D3132F"/>
    <w:rsid w:val="44D6A876"/>
    <w:rsid w:val="44E6954F"/>
    <w:rsid w:val="44E810DA"/>
    <w:rsid w:val="450750E5"/>
    <w:rsid w:val="450DF7CB"/>
    <w:rsid w:val="4538A1FD"/>
    <w:rsid w:val="454D4904"/>
    <w:rsid w:val="455174C2"/>
    <w:rsid w:val="456BB905"/>
    <w:rsid w:val="4584ABC4"/>
    <w:rsid w:val="4593AFE5"/>
    <w:rsid w:val="4599AD3A"/>
    <w:rsid w:val="45ABD901"/>
    <w:rsid w:val="45BEE45A"/>
    <w:rsid w:val="45C45F68"/>
    <w:rsid w:val="45C59406"/>
    <w:rsid w:val="45C80EB7"/>
    <w:rsid w:val="45E5F1F7"/>
    <w:rsid w:val="45FD901E"/>
    <w:rsid w:val="4608A0D2"/>
    <w:rsid w:val="4610E762"/>
    <w:rsid w:val="464808CD"/>
    <w:rsid w:val="46500D4E"/>
    <w:rsid w:val="46582B9A"/>
    <w:rsid w:val="4658332E"/>
    <w:rsid w:val="4659CDF3"/>
    <w:rsid w:val="467FF694"/>
    <w:rsid w:val="46828417"/>
    <w:rsid w:val="46C6F83F"/>
    <w:rsid w:val="46C80EFE"/>
    <w:rsid w:val="46CB0339"/>
    <w:rsid w:val="46F50CD5"/>
    <w:rsid w:val="46F85733"/>
    <w:rsid w:val="470F26A9"/>
    <w:rsid w:val="47134FC4"/>
    <w:rsid w:val="4730ED26"/>
    <w:rsid w:val="47330FC9"/>
    <w:rsid w:val="474A4E19"/>
    <w:rsid w:val="47512FEE"/>
    <w:rsid w:val="4757B671"/>
    <w:rsid w:val="478CDE13"/>
    <w:rsid w:val="478EF6B3"/>
    <w:rsid w:val="478F9D9B"/>
    <w:rsid w:val="479145A2"/>
    <w:rsid w:val="479917AA"/>
    <w:rsid w:val="47C776E8"/>
    <w:rsid w:val="47DFAFC8"/>
    <w:rsid w:val="47E49939"/>
    <w:rsid w:val="47EED79A"/>
    <w:rsid w:val="47F98B10"/>
    <w:rsid w:val="481945A7"/>
    <w:rsid w:val="481BAF38"/>
    <w:rsid w:val="481CB0C1"/>
    <w:rsid w:val="481DEF5E"/>
    <w:rsid w:val="482E5712"/>
    <w:rsid w:val="48369B26"/>
    <w:rsid w:val="484C5F7C"/>
    <w:rsid w:val="48626927"/>
    <w:rsid w:val="4870A858"/>
    <w:rsid w:val="4877A00E"/>
    <w:rsid w:val="4885A126"/>
    <w:rsid w:val="4887ACC1"/>
    <w:rsid w:val="48B3795F"/>
    <w:rsid w:val="48BB2ED1"/>
    <w:rsid w:val="48BC4C86"/>
    <w:rsid w:val="48C02E5F"/>
    <w:rsid w:val="490CE772"/>
    <w:rsid w:val="49396D0F"/>
    <w:rsid w:val="494196BD"/>
    <w:rsid w:val="49480C1A"/>
    <w:rsid w:val="4956FC6E"/>
    <w:rsid w:val="49699184"/>
    <w:rsid w:val="496AE27B"/>
    <w:rsid w:val="49856311"/>
    <w:rsid w:val="499250A3"/>
    <w:rsid w:val="499B3685"/>
    <w:rsid w:val="49C937D6"/>
    <w:rsid w:val="49EA4EF7"/>
    <w:rsid w:val="49F17CB9"/>
    <w:rsid w:val="49F46BB2"/>
    <w:rsid w:val="49FF31D7"/>
    <w:rsid w:val="4A0607BB"/>
    <w:rsid w:val="4A092DD1"/>
    <w:rsid w:val="4A53F600"/>
    <w:rsid w:val="4A5A7F5D"/>
    <w:rsid w:val="4A6E9917"/>
    <w:rsid w:val="4A79D210"/>
    <w:rsid w:val="4A7E5A89"/>
    <w:rsid w:val="4A904764"/>
    <w:rsid w:val="4AAA42AF"/>
    <w:rsid w:val="4AE590BE"/>
    <w:rsid w:val="4AF0E163"/>
    <w:rsid w:val="4AF1EA5B"/>
    <w:rsid w:val="4B01E14A"/>
    <w:rsid w:val="4B07DC76"/>
    <w:rsid w:val="4B0E94BA"/>
    <w:rsid w:val="4B117B6C"/>
    <w:rsid w:val="4B226851"/>
    <w:rsid w:val="4B22BB89"/>
    <w:rsid w:val="4B2C75EE"/>
    <w:rsid w:val="4B2E9994"/>
    <w:rsid w:val="4B39A993"/>
    <w:rsid w:val="4B61CF0A"/>
    <w:rsid w:val="4B736712"/>
    <w:rsid w:val="4B919ED0"/>
    <w:rsid w:val="4B968CC5"/>
    <w:rsid w:val="4BA89FE6"/>
    <w:rsid w:val="4BBF9E55"/>
    <w:rsid w:val="4BC2644F"/>
    <w:rsid w:val="4BDE8B8A"/>
    <w:rsid w:val="4BEBA8B8"/>
    <w:rsid w:val="4BF271CA"/>
    <w:rsid w:val="4BF6B9AF"/>
    <w:rsid w:val="4BFDCC35"/>
    <w:rsid w:val="4C068309"/>
    <w:rsid w:val="4C0ADEEF"/>
    <w:rsid w:val="4C0B1EFB"/>
    <w:rsid w:val="4C18CE14"/>
    <w:rsid w:val="4C1C5272"/>
    <w:rsid w:val="4C38E333"/>
    <w:rsid w:val="4C48C45D"/>
    <w:rsid w:val="4C86594A"/>
    <w:rsid w:val="4C8A0C1D"/>
    <w:rsid w:val="4C906290"/>
    <w:rsid w:val="4CA574FC"/>
    <w:rsid w:val="4CC6835C"/>
    <w:rsid w:val="4CCAE452"/>
    <w:rsid w:val="4CD38B5C"/>
    <w:rsid w:val="4CD567D6"/>
    <w:rsid w:val="4D0AC07C"/>
    <w:rsid w:val="4D1800E5"/>
    <w:rsid w:val="4D1BE6E6"/>
    <w:rsid w:val="4D419D5B"/>
    <w:rsid w:val="4D5263B2"/>
    <w:rsid w:val="4D5A48E9"/>
    <w:rsid w:val="4D5E4A25"/>
    <w:rsid w:val="4D633BAD"/>
    <w:rsid w:val="4D6A0D00"/>
    <w:rsid w:val="4D6D9A65"/>
    <w:rsid w:val="4D78194E"/>
    <w:rsid w:val="4DA1A88E"/>
    <w:rsid w:val="4DA6A8D5"/>
    <w:rsid w:val="4DA6AF50"/>
    <w:rsid w:val="4DB305D9"/>
    <w:rsid w:val="4DD5A86F"/>
    <w:rsid w:val="4DDEC656"/>
    <w:rsid w:val="4DEFDF30"/>
    <w:rsid w:val="4E00D971"/>
    <w:rsid w:val="4E018DA2"/>
    <w:rsid w:val="4E0467B0"/>
    <w:rsid w:val="4E33FBFD"/>
    <w:rsid w:val="4E4157EA"/>
    <w:rsid w:val="4E5DE130"/>
    <w:rsid w:val="4E6BE1E6"/>
    <w:rsid w:val="4E9149D0"/>
    <w:rsid w:val="4EA4B538"/>
    <w:rsid w:val="4EAA7936"/>
    <w:rsid w:val="4EC313DF"/>
    <w:rsid w:val="4EDF2076"/>
    <w:rsid w:val="4EE832AE"/>
    <w:rsid w:val="4EF69114"/>
    <w:rsid w:val="4F099A27"/>
    <w:rsid w:val="4F0BFC45"/>
    <w:rsid w:val="4F1E8FEB"/>
    <w:rsid w:val="4F30A025"/>
    <w:rsid w:val="4F3561AF"/>
    <w:rsid w:val="4F538F85"/>
    <w:rsid w:val="4F53E5C3"/>
    <w:rsid w:val="4F7712C3"/>
    <w:rsid w:val="4F7C572F"/>
    <w:rsid w:val="4F8077BB"/>
    <w:rsid w:val="4FA28277"/>
    <w:rsid w:val="4FC1B8B5"/>
    <w:rsid w:val="4FC55B7E"/>
    <w:rsid w:val="4FCE08CA"/>
    <w:rsid w:val="4FD710E7"/>
    <w:rsid w:val="5021B0C6"/>
    <w:rsid w:val="503665C4"/>
    <w:rsid w:val="50498AA0"/>
    <w:rsid w:val="504B76BB"/>
    <w:rsid w:val="50576992"/>
    <w:rsid w:val="50614220"/>
    <w:rsid w:val="50616142"/>
    <w:rsid w:val="506D3FE8"/>
    <w:rsid w:val="506E3FA2"/>
    <w:rsid w:val="507826C5"/>
    <w:rsid w:val="50A8DC6E"/>
    <w:rsid w:val="50AC5ECC"/>
    <w:rsid w:val="50DF347E"/>
    <w:rsid w:val="50FFC231"/>
    <w:rsid w:val="5115D052"/>
    <w:rsid w:val="51161996"/>
    <w:rsid w:val="51338A89"/>
    <w:rsid w:val="513C70FE"/>
    <w:rsid w:val="516366A0"/>
    <w:rsid w:val="51663FEA"/>
    <w:rsid w:val="5175EE4B"/>
    <w:rsid w:val="5189EFFB"/>
    <w:rsid w:val="5191CD36"/>
    <w:rsid w:val="51953280"/>
    <w:rsid w:val="5198FEE8"/>
    <w:rsid w:val="51B525A1"/>
    <w:rsid w:val="51BD5E5F"/>
    <w:rsid w:val="51C6D7B9"/>
    <w:rsid w:val="51CFEDDE"/>
    <w:rsid w:val="51EE81AC"/>
    <w:rsid w:val="51FD222D"/>
    <w:rsid w:val="520C3C17"/>
    <w:rsid w:val="5222BFB9"/>
    <w:rsid w:val="52356AE7"/>
    <w:rsid w:val="523B87F7"/>
    <w:rsid w:val="525F07E5"/>
    <w:rsid w:val="528DAF85"/>
    <w:rsid w:val="52C063B1"/>
    <w:rsid w:val="52CF1F10"/>
    <w:rsid w:val="52EF92A6"/>
    <w:rsid w:val="52FE13FB"/>
    <w:rsid w:val="53127DAF"/>
    <w:rsid w:val="5323419C"/>
    <w:rsid w:val="532FE992"/>
    <w:rsid w:val="5339A27B"/>
    <w:rsid w:val="533E0B21"/>
    <w:rsid w:val="534818BC"/>
    <w:rsid w:val="534D602E"/>
    <w:rsid w:val="53764948"/>
    <w:rsid w:val="538084CE"/>
    <w:rsid w:val="5394C9CC"/>
    <w:rsid w:val="539B1F00"/>
    <w:rsid w:val="53B54873"/>
    <w:rsid w:val="53BEB22B"/>
    <w:rsid w:val="53D88D71"/>
    <w:rsid w:val="53EC10E6"/>
    <w:rsid w:val="53F40CD6"/>
    <w:rsid w:val="540C6AEA"/>
    <w:rsid w:val="54199C3D"/>
    <w:rsid w:val="541EAC78"/>
    <w:rsid w:val="5435CFC6"/>
    <w:rsid w:val="543EF349"/>
    <w:rsid w:val="54456E03"/>
    <w:rsid w:val="544A7968"/>
    <w:rsid w:val="5488A3E5"/>
    <w:rsid w:val="54B48647"/>
    <w:rsid w:val="54CC6E9C"/>
    <w:rsid w:val="54D0B8FF"/>
    <w:rsid w:val="54DBC2A0"/>
    <w:rsid w:val="5512D7FA"/>
    <w:rsid w:val="551AB051"/>
    <w:rsid w:val="552B3226"/>
    <w:rsid w:val="55431C9C"/>
    <w:rsid w:val="55488398"/>
    <w:rsid w:val="555024E4"/>
    <w:rsid w:val="55787BAC"/>
    <w:rsid w:val="557A0ED9"/>
    <w:rsid w:val="557B10E4"/>
    <w:rsid w:val="558A9126"/>
    <w:rsid w:val="559680CA"/>
    <w:rsid w:val="5596A8A7"/>
    <w:rsid w:val="55B7D6F2"/>
    <w:rsid w:val="55BBC79B"/>
    <w:rsid w:val="55E465B7"/>
    <w:rsid w:val="55E6C27C"/>
    <w:rsid w:val="55F0312F"/>
    <w:rsid w:val="56001DD2"/>
    <w:rsid w:val="5608C214"/>
    <w:rsid w:val="562AAA95"/>
    <w:rsid w:val="56512948"/>
    <w:rsid w:val="56BED9E2"/>
    <w:rsid w:val="56C50A02"/>
    <w:rsid w:val="56D29452"/>
    <w:rsid w:val="56FC0A12"/>
    <w:rsid w:val="570CAB31"/>
    <w:rsid w:val="570F3798"/>
    <w:rsid w:val="57594292"/>
    <w:rsid w:val="577FE875"/>
    <w:rsid w:val="5785CC5E"/>
    <w:rsid w:val="57864014"/>
    <w:rsid w:val="5787848D"/>
    <w:rsid w:val="579BE5AB"/>
    <w:rsid w:val="57A372B9"/>
    <w:rsid w:val="57A964BE"/>
    <w:rsid w:val="57B7329E"/>
    <w:rsid w:val="57BCB26D"/>
    <w:rsid w:val="57DB00F3"/>
    <w:rsid w:val="582039D9"/>
    <w:rsid w:val="584DF3A9"/>
    <w:rsid w:val="586AC06E"/>
    <w:rsid w:val="58746894"/>
    <w:rsid w:val="58925CFF"/>
    <w:rsid w:val="58B532A5"/>
    <w:rsid w:val="58C8B5A4"/>
    <w:rsid w:val="58CE4969"/>
    <w:rsid w:val="58D6E138"/>
    <w:rsid w:val="58DDECBD"/>
    <w:rsid w:val="58FF93E9"/>
    <w:rsid w:val="591ECD76"/>
    <w:rsid w:val="592F59D5"/>
    <w:rsid w:val="59400A4F"/>
    <w:rsid w:val="59523E22"/>
    <w:rsid w:val="595C89F8"/>
    <w:rsid w:val="5967AC94"/>
    <w:rsid w:val="597A288E"/>
    <w:rsid w:val="59875774"/>
    <w:rsid w:val="59904B5E"/>
    <w:rsid w:val="59992EEA"/>
    <w:rsid w:val="59A18D31"/>
    <w:rsid w:val="59A745A6"/>
    <w:rsid w:val="59CF9E19"/>
    <w:rsid w:val="59DC416E"/>
    <w:rsid w:val="59E3353D"/>
    <w:rsid w:val="5A21E28D"/>
    <w:rsid w:val="5A454C52"/>
    <w:rsid w:val="5A588ADE"/>
    <w:rsid w:val="5A5B0ECC"/>
    <w:rsid w:val="5A65035F"/>
    <w:rsid w:val="5A6A19CA"/>
    <w:rsid w:val="5A74DC4B"/>
    <w:rsid w:val="5A7F990D"/>
    <w:rsid w:val="5A86CABF"/>
    <w:rsid w:val="5A8994E5"/>
    <w:rsid w:val="5A8F1277"/>
    <w:rsid w:val="5ABFF8F4"/>
    <w:rsid w:val="5AD6A2DE"/>
    <w:rsid w:val="5AE4A8C5"/>
    <w:rsid w:val="5B019542"/>
    <w:rsid w:val="5B0D4EE3"/>
    <w:rsid w:val="5B1ED7A7"/>
    <w:rsid w:val="5B21C166"/>
    <w:rsid w:val="5B3AAE88"/>
    <w:rsid w:val="5B4465E4"/>
    <w:rsid w:val="5B59BABD"/>
    <w:rsid w:val="5B8781BB"/>
    <w:rsid w:val="5B8992B4"/>
    <w:rsid w:val="5BA715F2"/>
    <w:rsid w:val="5BADC1F9"/>
    <w:rsid w:val="5BBB1B70"/>
    <w:rsid w:val="5BBE5719"/>
    <w:rsid w:val="5BFD8ADD"/>
    <w:rsid w:val="5C05EA2B"/>
    <w:rsid w:val="5C0DD7B1"/>
    <w:rsid w:val="5C0FD824"/>
    <w:rsid w:val="5C1D5E02"/>
    <w:rsid w:val="5C219EC3"/>
    <w:rsid w:val="5C4088DA"/>
    <w:rsid w:val="5C5BEE1D"/>
    <w:rsid w:val="5C64B6EF"/>
    <w:rsid w:val="5C6769DC"/>
    <w:rsid w:val="5C9866C0"/>
    <w:rsid w:val="5CA934A8"/>
    <w:rsid w:val="5CBD8D1A"/>
    <w:rsid w:val="5CEB342F"/>
    <w:rsid w:val="5CF6BA7C"/>
    <w:rsid w:val="5CFCEFA4"/>
    <w:rsid w:val="5D1135D9"/>
    <w:rsid w:val="5D3736E1"/>
    <w:rsid w:val="5D3E6367"/>
    <w:rsid w:val="5D41D62F"/>
    <w:rsid w:val="5D5DFFBF"/>
    <w:rsid w:val="5D70E746"/>
    <w:rsid w:val="5D798B94"/>
    <w:rsid w:val="5D9071E0"/>
    <w:rsid w:val="5D99710E"/>
    <w:rsid w:val="5D9B87A8"/>
    <w:rsid w:val="5DA1BA8C"/>
    <w:rsid w:val="5DC4C4F3"/>
    <w:rsid w:val="5DEDC337"/>
    <w:rsid w:val="5DFDA0B9"/>
    <w:rsid w:val="5E0D3B16"/>
    <w:rsid w:val="5E1263C3"/>
    <w:rsid w:val="5E6853EC"/>
    <w:rsid w:val="5E6B76E8"/>
    <w:rsid w:val="5E76CC85"/>
    <w:rsid w:val="5E8F2F85"/>
    <w:rsid w:val="5E916D38"/>
    <w:rsid w:val="5EB9E929"/>
    <w:rsid w:val="5EC3CEED"/>
    <w:rsid w:val="5ECA73F5"/>
    <w:rsid w:val="5ED2BBA0"/>
    <w:rsid w:val="5F1D9F79"/>
    <w:rsid w:val="5F2AE5E6"/>
    <w:rsid w:val="5F2D4AE4"/>
    <w:rsid w:val="5F2EFB7F"/>
    <w:rsid w:val="5F2F4C08"/>
    <w:rsid w:val="5F35D60B"/>
    <w:rsid w:val="5F4B90F1"/>
    <w:rsid w:val="5F4EB73C"/>
    <w:rsid w:val="5F900941"/>
    <w:rsid w:val="5F9CC11F"/>
    <w:rsid w:val="5FB3BB5F"/>
    <w:rsid w:val="5FBE6F21"/>
    <w:rsid w:val="5FC20EAA"/>
    <w:rsid w:val="5FC92FC5"/>
    <w:rsid w:val="5FD1705C"/>
    <w:rsid w:val="5FD29817"/>
    <w:rsid w:val="6004F9B8"/>
    <w:rsid w:val="602BEEA9"/>
    <w:rsid w:val="603A8B85"/>
    <w:rsid w:val="603DCD69"/>
    <w:rsid w:val="605D3A42"/>
    <w:rsid w:val="608A74D2"/>
    <w:rsid w:val="60AF030E"/>
    <w:rsid w:val="60D41E83"/>
    <w:rsid w:val="610F7503"/>
    <w:rsid w:val="612CBDB3"/>
    <w:rsid w:val="613A5555"/>
    <w:rsid w:val="613AC1EC"/>
    <w:rsid w:val="614D0D9A"/>
    <w:rsid w:val="6159396D"/>
    <w:rsid w:val="616C7202"/>
    <w:rsid w:val="616D2CAC"/>
    <w:rsid w:val="616E6878"/>
    <w:rsid w:val="6172AA9F"/>
    <w:rsid w:val="6177D712"/>
    <w:rsid w:val="617F4965"/>
    <w:rsid w:val="61905EEC"/>
    <w:rsid w:val="619E23FE"/>
    <w:rsid w:val="61A6221E"/>
    <w:rsid w:val="61AD2EC1"/>
    <w:rsid w:val="61B2A60A"/>
    <w:rsid w:val="61B8CD3C"/>
    <w:rsid w:val="61C75969"/>
    <w:rsid w:val="61DED729"/>
    <w:rsid w:val="61E84BE1"/>
    <w:rsid w:val="61F5A7A6"/>
    <w:rsid w:val="61F998E2"/>
    <w:rsid w:val="61FA674A"/>
    <w:rsid w:val="61FC312F"/>
    <w:rsid w:val="6208EBE0"/>
    <w:rsid w:val="620D9AA3"/>
    <w:rsid w:val="6234D4B2"/>
    <w:rsid w:val="623B1B5A"/>
    <w:rsid w:val="62401CFE"/>
    <w:rsid w:val="624DAFFE"/>
    <w:rsid w:val="6252DF27"/>
    <w:rsid w:val="62669C41"/>
    <w:rsid w:val="626B1428"/>
    <w:rsid w:val="626FC8B8"/>
    <w:rsid w:val="627D1935"/>
    <w:rsid w:val="628077C3"/>
    <w:rsid w:val="62AC89D1"/>
    <w:rsid w:val="62B9E21A"/>
    <w:rsid w:val="63159899"/>
    <w:rsid w:val="631CC182"/>
    <w:rsid w:val="632E299C"/>
    <w:rsid w:val="6360A524"/>
    <w:rsid w:val="63889E02"/>
    <w:rsid w:val="63D49243"/>
    <w:rsid w:val="63D619D3"/>
    <w:rsid w:val="63D72E35"/>
    <w:rsid w:val="63DE8C8E"/>
    <w:rsid w:val="6427D8C7"/>
    <w:rsid w:val="642CCE2F"/>
    <w:rsid w:val="64365BE6"/>
    <w:rsid w:val="6438A6BF"/>
    <w:rsid w:val="6443DDB1"/>
    <w:rsid w:val="64453882"/>
    <w:rsid w:val="646DBCE9"/>
    <w:rsid w:val="646F61DD"/>
    <w:rsid w:val="64863931"/>
    <w:rsid w:val="649F6A4B"/>
    <w:rsid w:val="64D3C235"/>
    <w:rsid w:val="64D8A360"/>
    <w:rsid w:val="64F1DD46"/>
    <w:rsid w:val="6508C6D7"/>
    <w:rsid w:val="650AD695"/>
    <w:rsid w:val="652249FC"/>
    <w:rsid w:val="6554FCF2"/>
    <w:rsid w:val="656FF48E"/>
    <w:rsid w:val="6575FCC3"/>
    <w:rsid w:val="659E3D03"/>
    <w:rsid w:val="65C8AB96"/>
    <w:rsid w:val="65DB1DDF"/>
    <w:rsid w:val="65F726E5"/>
    <w:rsid w:val="65FCA8DD"/>
    <w:rsid w:val="65FFBA85"/>
    <w:rsid w:val="6620087D"/>
    <w:rsid w:val="6654B2FD"/>
    <w:rsid w:val="665C4242"/>
    <w:rsid w:val="666ADBCE"/>
    <w:rsid w:val="667827D1"/>
    <w:rsid w:val="668DDE69"/>
    <w:rsid w:val="66A41C08"/>
    <w:rsid w:val="66D3301E"/>
    <w:rsid w:val="66D4BB17"/>
    <w:rsid w:val="66D5DCA7"/>
    <w:rsid w:val="66DD2940"/>
    <w:rsid w:val="670851E0"/>
    <w:rsid w:val="671E4492"/>
    <w:rsid w:val="6740D543"/>
    <w:rsid w:val="677A4D46"/>
    <w:rsid w:val="678139FA"/>
    <w:rsid w:val="6783710D"/>
    <w:rsid w:val="67A4ED8C"/>
    <w:rsid w:val="67AB9433"/>
    <w:rsid w:val="67AD6A1F"/>
    <w:rsid w:val="67B25D01"/>
    <w:rsid w:val="67E7F50F"/>
    <w:rsid w:val="67F0835E"/>
    <w:rsid w:val="67F3F432"/>
    <w:rsid w:val="68313FB8"/>
    <w:rsid w:val="6879A495"/>
    <w:rsid w:val="68808CC7"/>
    <w:rsid w:val="689715B3"/>
    <w:rsid w:val="68999525"/>
    <w:rsid w:val="68C4C4E6"/>
    <w:rsid w:val="68EC5AB9"/>
    <w:rsid w:val="68EC6C9B"/>
    <w:rsid w:val="691E3DC3"/>
    <w:rsid w:val="691FBEE7"/>
    <w:rsid w:val="6970E2BA"/>
    <w:rsid w:val="69A1C80E"/>
    <w:rsid w:val="69A4D19F"/>
    <w:rsid w:val="69ADCCF2"/>
    <w:rsid w:val="69AF89F2"/>
    <w:rsid w:val="69B9BC19"/>
    <w:rsid w:val="69BA4B1B"/>
    <w:rsid w:val="69BBE2B1"/>
    <w:rsid w:val="69BDBBDB"/>
    <w:rsid w:val="69DED1BD"/>
    <w:rsid w:val="69F348B4"/>
    <w:rsid w:val="6A3FF2A2"/>
    <w:rsid w:val="6A43D3C7"/>
    <w:rsid w:val="6A461A00"/>
    <w:rsid w:val="6A4F87E5"/>
    <w:rsid w:val="6A528529"/>
    <w:rsid w:val="6A79BE6C"/>
    <w:rsid w:val="6A83CD8E"/>
    <w:rsid w:val="6ABEA99D"/>
    <w:rsid w:val="6AC19DEA"/>
    <w:rsid w:val="6ACAE925"/>
    <w:rsid w:val="6AD83B4C"/>
    <w:rsid w:val="6ADB7020"/>
    <w:rsid w:val="6AE16755"/>
    <w:rsid w:val="6B288CAE"/>
    <w:rsid w:val="6B3E26BA"/>
    <w:rsid w:val="6B445B36"/>
    <w:rsid w:val="6B759094"/>
    <w:rsid w:val="6BB7C12B"/>
    <w:rsid w:val="6BBDE45C"/>
    <w:rsid w:val="6BBE7947"/>
    <w:rsid w:val="6BC893A6"/>
    <w:rsid w:val="6BC90C0C"/>
    <w:rsid w:val="6BD7505E"/>
    <w:rsid w:val="6BDBC303"/>
    <w:rsid w:val="6BF87C79"/>
    <w:rsid w:val="6C2B3A6B"/>
    <w:rsid w:val="6C3F36AF"/>
    <w:rsid w:val="6C40C7FB"/>
    <w:rsid w:val="6C5965E2"/>
    <w:rsid w:val="6C647749"/>
    <w:rsid w:val="6C7CBFCF"/>
    <w:rsid w:val="6C905F3D"/>
    <w:rsid w:val="6CA35E48"/>
    <w:rsid w:val="6CA396B3"/>
    <w:rsid w:val="6CB10366"/>
    <w:rsid w:val="6CB2866A"/>
    <w:rsid w:val="6CB8625D"/>
    <w:rsid w:val="6CBD1819"/>
    <w:rsid w:val="6CD9BA3C"/>
    <w:rsid w:val="6CE30D00"/>
    <w:rsid w:val="6CE56DB4"/>
    <w:rsid w:val="6CE8DEAD"/>
    <w:rsid w:val="6CEE1DE3"/>
    <w:rsid w:val="6CF03879"/>
    <w:rsid w:val="6D067AC8"/>
    <w:rsid w:val="6D08CD85"/>
    <w:rsid w:val="6D1B43DD"/>
    <w:rsid w:val="6D270833"/>
    <w:rsid w:val="6D440A8C"/>
    <w:rsid w:val="6D4AED88"/>
    <w:rsid w:val="6D660D46"/>
    <w:rsid w:val="6D836037"/>
    <w:rsid w:val="6DB6D462"/>
    <w:rsid w:val="6DCCE884"/>
    <w:rsid w:val="6DCF76E8"/>
    <w:rsid w:val="6DEB27F2"/>
    <w:rsid w:val="6E05E66A"/>
    <w:rsid w:val="6E19AE76"/>
    <w:rsid w:val="6E1CCFBC"/>
    <w:rsid w:val="6E1D95DF"/>
    <w:rsid w:val="6E5F3A0F"/>
    <w:rsid w:val="6E6A94AD"/>
    <w:rsid w:val="6E7BD0B8"/>
    <w:rsid w:val="6E86B8C0"/>
    <w:rsid w:val="6E9B1C3A"/>
    <w:rsid w:val="6EAC9FF3"/>
    <w:rsid w:val="6EBCCD98"/>
    <w:rsid w:val="6F122810"/>
    <w:rsid w:val="6F1F8470"/>
    <w:rsid w:val="6F3B76AE"/>
    <w:rsid w:val="6F4A8676"/>
    <w:rsid w:val="6F544526"/>
    <w:rsid w:val="6F5F6A1B"/>
    <w:rsid w:val="6F6653D0"/>
    <w:rsid w:val="6F862E0A"/>
    <w:rsid w:val="6F913A95"/>
    <w:rsid w:val="6FA2EF4E"/>
    <w:rsid w:val="6FB856B4"/>
    <w:rsid w:val="6FBB7DB9"/>
    <w:rsid w:val="6FCC86BA"/>
    <w:rsid w:val="6FD8C87A"/>
    <w:rsid w:val="700F3140"/>
    <w:rsid w:val="70277DDD"/>
    <w:rsid w:val="70289561"/>
    <w:rsid w:val="703FCA5C"/>
    <w:rsid w:val="70463F25"/>
    <w:rsid w:val="7047FD6A"/>
    <w:rsid w:val="705CF0ED"/>
    <w:rsid w:val="705F5F9A"/>
    <w:rsid w:val="709D6419"/>
    <w:rsid w:val="70D0D36B"/>
    <w:rsid w:val="70D4308F"/>
    <w:rsid w:val="70D7A0DA"/>
    <w:rsid w:val="70DA0D05"/>
    <w:rsid w:val="70E4F502"/>
    <w:rsid w:val="70E623F2"/>
    <w:rsid w:val="710AE319"/>
    <w:rsid w:val="7114FEA4"/>
    <w:rsid w:val="712C855E"/>
    <w:rsid w:val="713A851D"/>
    <w:rsid w:val="716F6050"/>
    <w:rsid w:val="718A717D"/>
    <w:rsid w:val="718CAC87"/>
    <w:rsid w:val="71B8DED7"/>
    <w:rsid w:val="71C1D030"/>
    <w:rsid w:val="71E06B99"/>
    <w:rsid w:val="71F3DFD2"/>
    <w:rsid w:val="71F8C14E"/>
    <w:rsid w:val="71FBEA29"/>
    <w:rsid w:val="720A777E"/>
    <w:rsid w:val="720F87D0"/>
    <w:rsid w:val="724350BC"/>
    <w:rsid w:val="725255F8"/>
    <w:rsid w:val="72611141"/>
    <w:rsid w:val="726C0A9E"/>
    <w:rsid w:val="728A08FF"/>
    <w:rsid w:val="728E0EC3"/>
    <w:rsid w:val="72ADD08C"/>
    <w:rsid w:val="72BCD2AD"/>
    <w:rsid w:val="72C3C666"/>
    <w:rsid w:val="730E944E"/>
    <w:rsid w:val="7313A921"/>
    <w:rsid w:val="73592864"/>
    <w:rsid w:val="73AB6158"/>
    <w:rsid w:val="73B35827"/>
    <w:rsid w:val="73CD4AA5"/>
    <w:rsid w:val="73FF4D10"/>
    <w:rsid w:val="7401E24C"/>
    <w:rsid w:val="742AECAF"/>
    <w:rsid w:val="742F0D60"/>
    <w:rsid w:val="7450A962"/>
    <w:rsid w:val="7452B202"/>
    <w:rsid w:val="7464F9F8"/>
    <w:rsid w:val="7475A8B4"/>
    <w:rsid w:val="749073FE"/>
    <w:rsid w:val="74A7BF62"/>
    <w:rsid w:val="74AE21D2"/>
    <w:rsid w:val="74CAEBE0"/>
    <w:rsid w:val="74CD9575"/>
    <w:rsid w:val="74F5C9E1"/>
    <w:rsid w:val="74F970F2"/>
    <w:rsid w:val="74FE32FB"/>
    <w:rsid w:val="74FFC6CF"/>
    <w:rsid w:val="750C67C7"/>
    <w:rsid w:val="751739B3"/>
    <w:rsid w:val="7521938E"/>
    <w:rsid w:val="75231AB2"/>
    <w:rsid w:val="753AC912"/>
    <w:rsid w:val="754884DD"/>
    <w:rsid w:val="7549AA98"/>
    <w:rsid w:val="7571AFC6"/>
    <w:rsid w:val="75841174"/>
    <w:rsid w:val="7589C1EA"/>
    <w:rsid w:val="758C2460"/>
    <w:rsid w:val="75A75608"/>
    <w:rsid w:val="75BDE0EC"/>
    <w:rsid w:val="75C24010"/>
    <w:rsid w:val="75C57892"/>
    <w:rsid w:val="75C7ABD9"/>
    <w:rsid w:val="75C83DB8"/>
    <w:rsid w:val="75D938A4"/>
    <w:rsid w:val="75F4E6C0"/>
    <w:rsid w:val="75FDF48C"/>
    <w:rsid w:val="7618A0D1"/>
    <w:rsid w:val="762BB7AD"/>
    <w:rsid w:val="7651D94D"/>
    <w:rsid w:val="76682D0E"/>
    <w:rsid w:val="766C9174"/>
    <w:rsid w:val="7670ED2F"/>
    <w:rsid w:val="767FA5C6"/>
    <w:rsid w:val="7688019E"/>
    <w:rsid w:val="7691F31E"/>
    <w:rsid w:val="76951732"/>
    <w:rsid w:val="76CD49D1"/>
    <w:rsid w:val="76D2EA35"/>
    <w:rsid w:val="76D5A267"/>
    <w:rsid w:val="76D84C6F"/>
    <w:rsid w:val="76E1F128"/>
    <w:rsid w:val="770BEB65"/>
    <w:rsid w:val="7717F66B"/>
    <w:rsid w:val="773297FB"/>
    <w:rsid w:val="7747E263"/>
    <w:rsid w:val="77586CCD"/>
    <w:rsid w:val="77800501"/>
    <w:rsid w:val="77AA0F76"/>
    <w:rsid w:val="77B4C309"/>
    <w:rsid w:val="77BA3898"/>
    <w:rsid w:val="77C265AF"/>
    <w:rsid w:val="77CEEE1C"/>
    <w:rsid w:val="77D0F9FB"/>
    <w:rsid w:val="77D25CCE"/>
    <w:rsid w:val="77DC9FC6"/>
    <w:rsid w:val="77DEA1D4"/>
    <w:rsid w:val="77DEE469"/>
    <w:rsid w:val="77EE4A12"/>
    <w:rsid w:val="7809C025"/>
    <w:rsid w:val="781C9371"/>
    <w:rsid w:val="781DE446"/>
    <w:rsid w:val="78300DE1"/>
    <w:rsid w:val="783AEDC0"/>
    <w:rsid w:val="784CF801"/>
    <w:rsid w:val="78521113"/>
    <w:rsid w:val="78576DE8"/>
    <w:rsid w:val="7865AA1E"/>
    <w:rsid w:val="787D3CE2"/>
    <w:rsid w:val="788B5BD6"/>
    <w:rsid w:val="78BEE9FD"/>
    <w:rsid w:val="78F22367"/>
    <w:rsid w:val="78F530EB"/>
    <w:rsid w:val="79038F7C"/>
    <w:rsid w:val="7915D82D"/>
    <w:rsid w:val="791693F5"/>
    <w:rsid w:val="7938604E"/>
    <w:rsid w:val="793A4E22"/>
    <w:rsid w:val="794828BB"/>
    <w:rsid w:val="79522228"/>
    <w:rsid w:val="79611A03"/>
    <w:rsid w:val="797A7235"/>
    <w:rsid w:val="79C3F0BC"/>
    <w:rsid w:val="79D2A997"/>
    <w:rsid w:val="79D3A607"/>
    <w:rsid w:val="79F694DF"/>
    <w:rsid w:val="7A086B5E"/>
    <w:rsid w:val="7A10F932"/>
    <w:rsid w:val="7A2CA537"/>
    <w:rsid w:val="7A38BFCB"/>
    <w:rsid w:val="7A4563CC"/>
    <w:rsid w:val="7A5610EF"/>
    <w:rsid w:val="7A670FCB"/>
    <w:rsid w:val="7A716C19"/>
    <w:rsid w:val="7A970BFC"/>
    <w:rsid w:val="7AAB5899"/>
    <w:rsid w:val="7ACBC959"/>
    <w:rsid w:val="7ADBC36A"/>
    <w:rsid w:val="7B11B153"/>
    <w:rsid w:val="7B1557FE"/>
    <w:rsid w:val="7B5FC11D"/>
    <w:rsid w:val="7B8A46CE"/>
    <w:rsid w:val="7BD26292"/>
    <w:rsid w:val="7BDDECBB"/>
    <w:rsid w:val="7C06091E"/>
    <w:rsid w:val="7C0C7C63"/>
    <w:rsid w:val="7C10404E"/>
    <w:rsid w:val="7C20B73D"/>
    <w:rsid w:val="7C24B49E"/>
    <w:rsid w:val="7C41B01C"/>
    <w:rsid w:val="7C4E9762"/>
    <w:rsid w:val="7C8695A2"/>
    <w:rsid w:val="7C8A26B0"/>
    <w:rsid w:val="7C9F35A2"/>
    <w:rsid w:val="7C9F5D96"/>
    <w:rsid w:val="7CBDE5D9"/>
    <w:rsid w:val="7CC48685"/>
    <w:rsid w:val="7CF5216C"/>
    <w:rsid w:val="7CFB917E"/>
    <w:rsid w:val="7CFE3CE7"/>
    <w:rsid w:val="7D5D5A54"/>
    <w:rsid w:val="7D6DE0F7"/>
    <w:rsid w:val="7D6E32F3"/>
    <w:rsid w:val="7D6E880E"/>
    <w:rsid w:val="7D72B0E9"/>
    <w:rsid w:val="7D72F902"/>
    <w:rsid w:val="7D8DA185"/>
    <w:rsid w:val="7DB68314"/>
    <w:rsid w:val="7DDFA409"/>
    <w:rsid w:val="7E04D24D"/>
    <w:rsid w:val="7E2DD851"/>
    <w:rsid w:val="7E34BAFB"/>
    <w:rsid w:val="7E4EAED2"/>
    <w:rsid w:val="7E50A348"/>
    <w:rsid w:val="7E637673"/>
    <w:rsid w:val="7E6380F4"/>
    <w:rsid w:val="7E778DC8"/>
    <w:rsid w:val="7E9761DF"/>
    <w:rsid w:val="7EAA866F"/>
    <w:rsid w:val="7EB09C1E"/>
    <w:rsid w:val="7EEF462A"/>
    <w:rsid w:val="7F065DCB"/>
    <w:rsid w:val="7F0DEF8B"/>
    <w:rsid w:val="7F17ED01"/>
    <w:rsid w:val="7F39979C"/>
    <w:rsid w:val="7F3C6EF3"/>
    <w:rsid w:val="7F3EDDDC"/>
    <w:rsid w:val="7F4943B9"/>
    <w:rsid w:val="7F5AA97B"/>
    <w:rsid w:val="7F6D43E0"/>
    <w:rsid w:val="7F6F5FEF"/>
    <w:rsid w:val="7F78AA52"/>
    <w:rsid w:val="7F844F43"/>
    <w:rsid w:val="7F97A83E"/>
    <w:rsid w:val="7FA70F17"/>
    <w:rsid w:val="7FB4E37E"/>
    <w:rsid w:val="7FCB18FA"/>
    <w:rsid w:val="7FE08CAB"/>
    <w:rsid w:val="7FE9269F"/>
    <w:rsid w:val="7FEE89D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0B91A3"/>
  <w15:chartTrackingRefBased/>
  <w15:docId w15:val="{2C0D2D67-27EC-4765-B857-6F745660E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rsid w:val="00936934"/>
    <w:pPr>
      <w:spacing w:after="0" w:line="240" w:lineRule="auto"/>
    </w:pPr>
    <w:rPr>
      <w:rFonts w:ascii="Times New Roman" w:hAnsi="Times New Roman" w:eastAsia="Times New Roman" w:cs="Times New Roman"/>
      <w:sz w:val="24"/>
      <w:szCs w:val="24"/>
      <w:lang w:bidi="he-IL"/>
    </w:rPr>
  </w:style>
  <w:style w:type="paragraph" w:styleId="Heading3">
    <w:name w:val="heading 3"/>
    <w:basedOn w:val="Normal"/>
    <w:next w:val="Normal"/>
    <w:link w:val="Heading3Char"/>
    <w:uiPriority w:val="9"/>
    <w:unhideWhenUsed/>
    <w:qFormat/>
    <w:rsid w:val="009600E6"/>
    <w:pPr>
      <w:keepNext/>
      <w:keepLines/>
      <w:spacing w:before="160" w:after="80"/>
      <w:outlineLvl w:val="2"/>
    </w:pPr>
    <w:rPr>
      <w:rFonts w:eastAsiaTheme="majorEastAsia" w:cstheme="majorBidi"/>
      <w:color w:val="2E74B5" w:themeColor="accent1" w:themeShade="BF"/>
      <w:sz w:val="28"/>
      <w:szCs w:val="2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2278D4"/>
    <w:pPr>
      <w:tabs>
        <w:tab w:val="center" w:pos="4680"/>
        <w:tab w:val="right" w:pos="9360"/>
      </w:tabs>
    </w:pPr>
  </w:style>
  <w:style w:type="character" w:styleId="HeaderChar" w:customStyle="1">
    <w:name w:val="Header Char"/>
    <w:basedOn w:val="DefaultParagraphFont"/>
    <w:link w:val="Header"/>
    <w:uiPriority w:val="99"/>
    <w:rsid w:val="002278D4"/>
  </w:style>
  <w:style w:type="paragraph" w:styleId="Footer">
    <w:name w:val="footer"/>
    <w:basedOn w:val="Normal"/>
    <w:link w:val="FooterChar"/>
    <w:uiPriority w:val="99"/>
    <w:unhideWhenUsed/>
    <w:rsid w:val="002278D4"/>
    <w:pPr>
      <w:tabs>
        <w:tab w:val="center" w:pos="4680"/>
        <w:tab w:val="right" w:pos="9360"/>
      </w:tabs>
    </w:pPr>
  </w:style>
  <w:style w:type="character" w:styleId="FooterChar" w:customStyle="1">
    <w:name w:val="Footer Char"/>
    <w:basedOn w:val="DefaultParagraphFont"/>
    <w:link w:val="Footer"/>
    <w:uiPriority w:val="99"/>
    <w:rsid w:val="002278D4"/>
  </w:style>
  <w:style w:type="character" w:styleId="PlaceholderText">
    <w:name w:val="Placeholder Text"/>
    <w:basedOn w:val="DefaultParagraphFont"/>
    <w:uiPriority w:val="99"/>
    <w:semiHidden/>
    <w:rsid w:val="009F0287"/>
    <w:rPr>
      <w:color w:val="808080"/>
    </w:rPr>
  </w:style>
  <w:style w:type="table" w:styleId="TableGrid">
    <w:name w:val="Table Grid"/>
    <w:basedOn w:val="TableNormal"/>
    <w:uiPriority w:val="39"/>
    <w:rsid w:val="000F0274"/>
    <w:pPr>
      <w:spacing w:after="0" w:line="240" w:lineRule="auto"/>
    </w:pPr>
    <w:tblPr/>
  </w:style>
  <w:style w:type="paragraph" w:styleId="BalloonText">
    <w:name w:val="Balloon Text"/>
    <w:basedOn w:val="Normal"/>
    <w:link w:val="BalloonTextChar"/>
    <w:uiPriority w:val="99"/>
    <w:semiHidden/>
    <w:unhideWhenUsed/>
    <w:rsid w:val="005110A0"/>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110A0"/>
    <w:rPr>
      <w:rFonts w:ascii="Segoe UI" w:hAnsi="Segoe UI" w:cs="Segoe UI"/>
      <w:sz w:val="18"/>
      <w:szCs w:val="18"/>
    </w:rPr>
  </w:style>
  <w:style w:type="paragraph" w:styleId="ListParagraph">
    <w:name w:val="List Paragraph"/>
    <w:basedOn w:val="Normal"/>
    <w:uiPriority w:val="34"/>
    <w:qFormat/>
    <w:rsid w:val="001F4F7D"/>
    <w:pPr>
      <w:ind w:left="720"/>
      <w:contextualSpacing/>
    </w:pPr>
  </w:style>
  <w:style w:type="character" w:styleId="Hyperlink">
    <w:name w:val="Hyperlink"/>
    <w:basedOn w:val="DefaultParagraphFont"/>
    <w:uiPriority w:val="99"/>
    <w:unhideWhenUsed/>
    <w:rsid w:val="00C37C3F"/>
    <w:rPr>
      <w:color w:val="0563C1" w:themeColor="hyperlink"/>
      <w:u w:val="single"/>
    </w:rPr>
  </w:style>
  <w:style w:type="character" w:styleId="CommentReference">
    <w:name w:val="annotation reference"/>
    <w:basedOn w:val="DefaultParagraphFont"/>
    <w:uiPriority w:val="99"/>
    <w:semiHidden/>
    <w:unhideWhenUsed/>
    <w:rsid w:val="0003120B"/>
    <w:rPr>
      <w:sz w:val="16"/>
      <w:szCs w:val="16"/>
    </w:rPr>
  </w:style>
  <w:style w:type="paragraph" w:styleId="CommentText">
    <w:name w:val="annotation text"/>
    <w:basedOn w:val="Normal"/>
    <w:link w:val="CommentTextChar"/>
    <w:uiPriority w:val="99"/>
    <w:unhideWhenUsed/>
    <w:rsid w:val="0003120B"/>
    <w:rPr>
      <w:sz w:val="20"/>
      <w:szCs w:val="20"/>
    </w:rPr>
  </w:style>
  <w:style w:type="character" w:styleId="CommentTextChar" w:customStyle="1">
    <w:name w:val="Comment Text Char"/>
    <w:basedOn w:val="DefaultParagraphFont"/>
    <w:link w:val="CommentText"/>
    <w:uiPriority w:val="99"/>
    <w:rsid w:val="0003120B"/>
    <w:rPr>
      <w:sz w:val="20"/>
      <w:szCs w:val="20"/>
    </w:rPr>
  </w:style>
  <w:style w:type="paragraph" w:styleId="CommentSubject">
    <w:name w:val="annotation subject"/>
    <w:basedOn w:val="CommentText"/>
    <w:next w:val="CommentText"/>
    <w:link w:val="CommentSubjectChar"/>
    <w:uiPriority w:val="99"/>
    <w:semiHidden/>
    <w:unhideWhenUsed/>
    <w:rsid w:val="0003120B"/>
    <w:rPr>
      <w:b/>
      <w:bCs/>
    </w:rPr>
  </w:style>
  <w:style w:type="character" w:styleId="CommentSubjectChar" w:customStyle="1">
    <w:name w:val="Comment Subject Char"/>
    <w:basedOn w:val="CommentTextChar"/>
    <w:link w:val="CommentSubject"/>
    <w:uiPriority w:val="99"/>
    <w:semiHidden/>
    <w:rsid w:val="0003120B"/>
    <w:rPr>
      <w:b/>
      <w:bCs/>
      <w:sz w:val="20"/>
      <w:szCs w:val="20"/>
    </w:rPr>
  </w:style>
  <w:style w:type="character" w:styleId="UnresolvedMention">
    <w:name w:val="Unresolved Mention"/>
    <w:basedOn w:val="DefaultParagraphFont"/>
    <w:uiPriority w:val="99"/>
    <w:rsid w:val="00A62E3F"/>
    <w:rPr>
      <w:color w:val="605E5C"/>
      <w:shd w:val="clear" w:color="auto" w:fill="E1DFDD"/>
    </w:rPr>
  </w:style>
  <w:style w:type="paragraph" w:styleId="Revision">
    <w:name w:val="Revision"/>
    <w:hidden/>
    <w:uiPriority w:val="99"/>
    <w:semiHidden/>
    <w:rsid w:val="00E65787"/>
    <w:pPr>
      <w:spacing w:after="0" w:line="240" w:lineRule="auto"/>
    </w:pPr>
    <w:rPr>
      <w:rFonts w:ascii="Times New Roman" w:hAnsi="Times New Roman" w:eastAsia="Times New Roman" w:cs="Times New Roman"/>
      <w:sz w:val="24"/>
      <w:szCs w:val="24"/>
      <w:lang w:bidi="he-IL"/>
    </w:rPr>
  </w:style>
  <w:style w:type="character" w:styleId="FollowedHyperlink">
    <w:name w:val="FollowedHyperlink"/>
    <w:basedOn w:val="DefaultParagraphFont"/>
    <w:uiPriority w:val="99"/>
    <w:semiHidden/>
    <w:unhideWhenUsed/>
    <w:rsid w:val="00B5474B"/>
    <w:rPr>
      <w:color w:val="954F72" w:themeColor="followedHyperlink"/>
      <w:u w:val="single"/>
    </w:rPr>
  </w:style>
  <w:style w:type="paragraph" w:styleId="NoSpacing">
    <w:name w:val="No Spacing"/>
    <w:uiPriority w:val="1"/>
    <w:qFormat/>
    <w:rsid w:val="00391F2E"/>
    <w:pPr>
      <w:spacing w:after="0" w:line="240" w:lineRule="auto"/>
    </w:pPr>
    <w:rPr>
      <w:rFonts w:ascii="Times New Roman" w:hAnsi="Times New Roman" w:eastAsia="Times New Roman" w:cs="Times New Roman"/>
      <w:sz w:val="24"/>
      <w:szCs w:val="24"/>
      <w:lang w:bidi="he-IL"/>
    </w:rPr>
  </w:style>
  <w:style w:type="character" w:styleId="cf01" w:customStyle="1">
    <w:name w:val="cf01"/>
    <w:basedOn w:val="DefaultParagraphFont"/>
    <w:rsid w:val="003F5A41"/>
    <w:rPr>
      <w:rFonts w:hint="default" w:ascii="Segoe UI" w:hAnsi="Segoe UI" w:cs="Segoe UI"/>
      <w:color w:val="262626"/>
      <w:sz w:val="21"/>
      <w:szCs w:val="21"/>
    </w:rPr>
  </w:style>
  <w:style w:type="character" w:styleId="apple-converted-space" w:customStyle="1">
    <w:name w:val="apple-converted-space"/>
    <w:basedOn w:val="DefaultParagraphFont"/>
    <w:rsid w:val="007438DE"/>
  </w:style>
  <w:style w:type="paragraph" w:styleId="xmsonormal" w:customStyle="1">
    <w:name w:val="x_msonormal"/>
    <w:basedOn w:val="Normal"/>
    <w:rsid w:val="00C41759"/>
    <w:pPr>
      <w:spacing w:before="100" w:beforeAutospacing="1" w:after="100" w:afterAutospacing="1"/>
    </w:pPr>
    <w:rPr>
      <w:lang w:bidi="ar-SA"/>
    </w:rPr>
  </w:style>
  <w:style w:type="paragraph" w:styleId="NormalWeb">
    <w:name w:val="Normal (Web)"/>
    <w:basedOn w:val="Normal"/>
    <w:uiPriority w:val="99"/>
    <w:unhideWhenUsed/>
    <w:rsid w:val="00DF69C6"/>
    <w:pPr>
      <w:spacing w:before="100" w:beforeAutospacing="1" w:after="100" w:afterAutospacing="1"/>
    </w:pPr>
    <w:rPr>
      <w:lang w:bidi="ar-SA"/>
    </w:rPr>
  </w:style>
  <w:style w:type="paragraph" w:styleId="paragraph" w:customStyle="1">
    <w:name w:val="paragraph"/>
    <w:basedOn w:val="Normal"/>
    <w:rsid w:val="00C2421E"/>
    <w:pPr>
      <w:spacing w:before="100" w:beforeAutospacing="1" w:after="100" w:afterAutospacing="1"/>
    </w:pPr>
    <w:rPr>
      <w:lang w:bidi="ar-SA"/>
    </w:rPr>
  </w:style>
  <w:style w:type="character" w:styleId="normaltextrun" w:customStyle="1">
    <w:name w:val="normaltextrun"/>
    <w:basedOn w:val="DefaultParagraphFont"/>
    <w:rsid w:val="00C2421E"/>
  </w:style>
  <w:style w:type="character" w:styleId="eop" w:customStyle="1">
    <w:name w:val="eop"/>
    <w:basedOn w:val="DefaultParagraphFont"/>
    <w:rsid w:val="00C2421E"/>
  </w:style>
  <w:style w:type="character" w:styleId="spellingerror" w:customStyle="1">
    <w:name w:val="spellingerror"/>
    <w:basedOn w:val="DefaultParagraphFont"/>
    <w:rsid w:val="00C2421E"/>
  </w:style>
  <w:style w:type="character" w:styleId="marklqao6u5tm" w:customStyle="1">
    <w:name w:val="marklqao6u5tm"/>
    <w:basedOn w:val="DefaultParagraphFont"/>
    <w:rsid w:val="000B7030"/>
  </w:style>
  <w:style w:type="character" w:styleId="Heading3Char" w:customStyle="1">
    <w:name w:val="Heading 3 Char"/>
    <w:basedOn w:val="DefaultParagraphFont"/>
    <w:link w:val="Heading3"/>
    <w:uiPriority w:val="9"/>
    <w:rsid w:val="009600E6"/>
    <w:rPr>
      <w:rFonts w:ascii="Times New Roman" w:hAnsi="Times New Roman" w:eastAsiaTheme="majorEastAsia" w:cstheme="majorBidi"/>
      <w:color w:val="2E74B5" w:themeColor="accent1" w:themeShade="BF"/>
      <w:sz w:val="28"/>
      <w:szCs w:val="28"/>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69637">
      <w:bodyDiv w:val="1"/>
      <w:marLeft w:val="0"/>
      <w:marRight w:val="0"/>
      <w:marTop w:val="0"/>
      <w:marBottom w:val="0"/>
      <w:divBdr>
        <w:top w:val="none" w:sz="0" w:space="0" w:color="auto"/>
        <w:left w:val="none" w:sz="0" w:space="0" w:color="auto"/>
        <w:bottom w:val="none" w:sz="0" w:space="0" w:color="auto"/>
        <w:right w:val="none" w:sz="0" w:space="0" w:color="auto"/>
      </w:divBdr>
    </w:div>
    <w:div w:id="43918522">
      <w:bodyDiv w:val="1"/>
      <w:marLeft w:val="0"/>
      <w:marRight w:val="0"/>
      <w:marTop w:val="0"/>
      <w:marBottom w:val="0"/>
      <w:divBdr>
        <w:top w:val="none" w:sz="0" w:space="0" w:color="auto"/>
        <w:left w:val="none" w:sz="0" w:space="0" w:color="auto"/>
        <w:bottom w:val="none" w:sz="0" w:space="0" w:color="auto"/>
        <w:right w:val="none" w:sz="0" w:space="0" w:color="auto"/>
      </w:divBdr>
    </w:div>
    <w:div w:id="122355831">
      <w:bodyDiv w:val="1"/>
      <w:marLeft w:val="0"/>
      <w:marRight w:val="0"/>
      <w:marTop w:val="0"/>
      <w:marBottom w:val="0"/>
      <w:divBdr>
        <w:top w:val="none" w:sz="0" w:space="0" w:color="auto"/>
        <w:left w:val="none" w:sz="0" w:space="0" w:color="auto"/>
        <w:bottom w:val="none" w:sz="0" w:space="0" w:color="auto"/>
        <w:right w:val="none" w:sz="0" w:space="0" w:color="auto"/>
      </w:divBdr>
    </w:div>
    <w:div w:id="168914912">
      <w:bodyDiv w:val="1"/>
      <w:marLeft w:val="0"/>
      <w:marRight w:val="0"/>
      <w:marTop w:val="0"/>
      <w:marBottom w:val="0"/>
      <w:divBdr>
        <w:top w:val="none" w:sz="0" w:space="0" w:color="auto"/>
        <w:left w:val="none" w:sz="0" w:space="0" w:color="auto"/>
        <w:bottom w:val="none" w:sz="0" w:space="0" w:color="auto"/>
        <w:right w:val="none" w:sz="0" w:space="0" w:color="auto"/>
      </w:divBdr>
    </w:div>
    <w:div w:id="193545995">
      <w:bodyDiv w:val="1"/>
      <w:marLeft w:val="0"/>
      <w:marRight w:val="0"/>
      <w:marTop w:val="0"/>
      <w:marBottom w:val="0"/>
      <w:divBdr>
        <w:top w:val="none" w:sz="0" w:space="0" w:color="auto"/>
        <w:left w:val="none" w:sz="0" w:space="0" w:color="auto"/>
        <w:bottom w:val="none" w:sz="0" w:space="0" w:color="auto"/>
        <w:right w:val="none" w:sz="0" w:space="0" w:color="auto"/>
      </w:divBdr>
    </w:div>
    <w:div w:id="193663090">
      <w:bodyDiv w:val="1"/>
      <w:marLeft w:val="0"/>
      <w:marRight w:val="0"/>
      <w:marTop w:val="0"/>
      <w:marBottom w:val="0"/>
      <w:divBdr>
        <w:top w:val="none" w:sz="0" w:space="0" w:color="auto"/>
        <w:left w:val="none" w:sz="0" w:space="0" w:color="auto"/>
        <w:bottom w:val="none" w:sz="0" w:space="0" w:color="auto"/>
        <w:right w:val="none" w:sz="0" w:space="0" w:color="auto"/>
      </w:divBdr>
    </w:div>
    <w:div w:id="206646221">
      <w:bodyDiv w:val="1"/>
      <w:marLeft w:val="0"/>
      <w:marRight w:val="0"/>
      <w:marTop w:val="0"/>
      <w:marBottom w:val="0"/>
      <w:divBdr>
        <w:top w:val="none" w:sz="0" w:space="0" w:color="auto"/>
        <w:left w:val="none" w:sz="0" w:space="0" w:color="auto"/>
        <w:bottom w:val="none" w:sz="0" w:space="0" w:color="auto"/>
        <w:right w:val="none" w:sz="0" w:space="0" w:color="auto"/>
      </w:divBdr>
    </w:div>
    <w:div w:id="238950833">
      <w:bodyDiv w:val="1"/>
      <w:marLeft w:val="0"/>
      <w:marRight w:val="0"/>
      <w:marTop w:val="0"/>
      <w:marBottom w:val="0"/>
      <w:divBdr>
        <w:top w:val="none" w:sz="0" w:space="0" w:color="auto"/>
        <w:left w:val="none" w:sz="0" w:space="0" w:color="auto"/>
        <w:bottom w:val="none" w:sz="0" w:space="0" w:color="auto"/>
        <w:right w:val="none" w:sz="0" w:space="0" w:color="auto"/>
      </w:divBdr>
    </w:div>
    <w:div w:id="270363856">
      <w:bodyDiv w:val="1"/>
      <w:marLeft w:val="0"/>
      <w:marRight w:val="0"/>
      <w:marTop w:val="0"/>
      <w:marBottom w:val="0"/>
      <w:divBdr>
        <w:top w:val="none" w:sz="0" w:space="0" w:color="auto"/>
        <w:left w:val="none" w:sz="0" w:space="0" w:color="auto"/>
        <w:bottom w:val="none" w:sz="0" w:space="0" w:color="auto"/>
        <w:right w:val="none" w:sz="0" w:space="0" w:color="auto"/>
      </w:divBdr>
    </w:div>
    <w:div w:id="275722316">
      <w:bodyDiv w:val="1"/>
      <w:marLeft w:val="0"/>
      <w:marRight w:val="0"/>
      <w:marTop w:val="0"/>
      <w:marBottom w:val="0"/>
      <w:divBdr>
        <w:top w:val="none" w:sz="0" w:space="0" w:color="auto"/>
        <w:left w:val="none" w:sz="0" w:space="0" w:color="auto"/>
        <w:bottom w:val="none" w:sz="0" w:space="0" w:color="auto"/>
        <w:right w:val="none" w:sz="0" w:space="0" w:color="auto"/>
      </w:divBdr>
    </w:div>
    <w:div w:id="321859837">
      <w:bodyDiv w:val="1"/>
      <w:marLeft w:val="0"/>
      <w:marRight w:val="0"/>
      <w:marTop w:val="0"/>
      <w:marBottom w:val="0"/>
      <w:divBdr>
        <w:top w:val="none" w:sz="0" w:space="0" w:color="auto"/>
        <w:left w:val="none" w:sz="0" w:space="0" w:color="auto"/>
        <w:bottom w:val="none" w:sz="0" w:space="0" w:color="auto"/>
        <w:right w:val="none" w:sz="0" w:space="0" w:color="auto"/>
      </w:divBdr>
    </w:div>
    <w:div w:id="328683066">
      <w:bodyDiv w:val="1"/>
      <w:marLeft w:val="0"/>
      <w:marRight w:val="0"/>
      <w:marTop w:val="0"/>
      <w:marBottom w:val="0"/>
      <w:divBdr>
        <w:top w:val="none" w:sz="0" w:space="0" w:color="auto"/>
        <w:left w:val="none" w:sz="0" w:space="0" w:color="auto"/>
        <w:bottom w:val="none" w:sz="0" w:space="0" w:color="auto"/>
        <w:right w:val="none" w:sz="0" w:space="0" w:color="auto"/>
      </w:divBdr>
    </w:div>
    <w:div w:id="356083204">
      <w:bodyDiv w:val="1"/>
      <w:marLeft w:val="0"/>
      <w:marRight w:val="0"/>
      <w:marTop w:val="0"/>
      <w:marBottom w:val="0"/>
      <w:divBdr>
        <w:top w:val="none" w:sz="0" w:space="0" w:color="auto"/>
        <w:left w:val="none" w:sz="0" w:space="0" w:color="auto"/>
        <w:bottom w:val="none" w:sz="0" w:space="0" w:color="auto"/>
        <w:right w:val="none" w:sz="0" w:space="0" w:color="auto"/>
      </w:divBdr>
    </w:div>
    <w:div w:id="384107528">
      <w:bodyDiv w:val="1"/>
      <w:marLeft w:val="0"/>
      <w:marRight w:val="0"/>
      <w:marTop w:val="0"/>
      <w:marBottom w:val="0"/>
      <w:divBdr>
        <w:top w:val="none" w:sz="0" w:space="0" w:color="auto"/>
        <w:left w:val="none" w:sz="0" w:space="0" w:color="auto"/>
        <w:bottom w:val="none" w:sz="0" w:space="0" w:color="auto"/>
        <w:right w:val="none" w:sz="0" w:space="0" w:color="auto"/>
      </w:divBdr>
      <w:divsChild>
        <w:div w:id="102386036">
          <w:marLeft w:val="0"/>
          <w:marRight w:val="0"/>
          <w:marTop w:val="0"/>
          <w:marBottom w:val="0"/>
          <w:divBdr>
            <w:top w:val="none" w:sz="0" w:space="0" w:color="auto"/>
            <w:left w:val="none" w:sz="0" w:space="0" w:color="auto"/>
            <w:bottom w:val="none" w:sz="0" w:space="0" w:color="auto"/>
            <w:right w:val="none" w:sz="0" w:space="0" w:color="auto"/>
          </w:divBdr>
        </w:div>
        <w:div w:id="217477211">
          <w:marLeft w:val="0"/>
          <w:marRight w:val="0"/>
          <w:marTop w:val="0"/>
          <w:marBottom w:val="0"/>
          <w:divBdr>
            <w:top w:val="none" w:sz="0" w:space="0" w:color="auto"/>
            <w:left w:val="none" w:sz="0" w:space="0" w:color="auto"/>
            <w:bottom w:val="none" w:sz="0" w:space="0" w:color="auto"/>
            <w:right w:val="none" w:sz="0" w:space="0" w:color="auto"/>
          </w:divBdr>
        </w:div>
        <w:div w:id="260644910">
          <w:marLeft w:val="0"/>
          <w:marRight w:val="0"/>
          <w:marTop w:val="0"/>
          <w:marBottom w:val="0"/>
          <w:divBdr>
            <w:top w:val="none" w:sz="0" w:space="0" w:color="auto"/>
            <w:left w:val="none" w:sz="0" w:space="0" w:color="auto"/>
            <w:bottom w:val="none" w:sz="0" w:space="0" w:color="auto"/>
            <w:right w:val="none" w:sz="0" w:space="0" w:color="auto"/>
          </w:divBdr>
        </w:div>
      </w:divsChild>
    </w:div>
    <w:div w:id="405229063">
      <w:bodyDiv w:val="1"/>
      <w:marLeft w:val="0"/>
      <w:marRight w:val="0"/>
      <w:marTop w:val="0"/>
      <w:marBottom w:val="0"/>
      <w:divBdr>
        <w:top w:val="none" w:sz="0" w:space="0" w:color="auto"/>
        <w:left w:val="none" w:sz="0" w:space="0" w:color="auto"/>
        <w:bottom w:val="none" w:sz="0" w:space="0" w:color="auto"/>
        <w:right w:val="none" w:sz="0" w:space="0" w:color="auto"/>
      </w:divBdr>
    </w:div>
    <w:div w:id="441999298">
      <w:bodyDiv w:val="1"/>
      <w:marLeft w:val="0"/>
      <w:marRight w:val="0"/>
      <w:marTop w:val="0"/>
      <w:marBottom w:val="0"/>
      <w:divBdr>
        <w:top w:val="none" w:sz="0" w:space="0" w:color="auto"/>
        <w:left w:val="none" w:sz="0" w:space="0" w:color="auto"/>
        <w:bottom w:val="none" w:sz="0" w:space="0" w:color="auto"/>
        <w:right w:val="none" w:sz="0" w:space="0" w:color="auto"/>
      </w:divBdr>
    </w:div>
    <w:div w:id="476188443">
      <w:bodyDiv w:val="1"/>
      <w:marLeft w:val="0"/>
      <w:marRight w:val="0"/>
      <w:marTop w:val="0"/>
      <w:marBottom w:val="0"/>
      <w:divBdr>
        <w:top w:val="none" w:sz="0" w:space="0" w:color="auto"/>
        <w:left w:val="none" w:sz="0" w:space="0" w:color="auto"/>
        <w:bottom w:val="none" w:sz="0" w:space="0" w:color="auto"/>
        <w:right w:val="none" w:sz="0" w:space="0" w:color="auto"/>
      </w:divBdr>
    </w:div>
    <w:div w:id="559098066">
      <w:bodyDiv w:val="1"/>
      <w:marLeft w:val="0"/>
      <w:marRight w:val="0"/>
      <w:marTop w:val="0"/>
      <w:marBottom w:val="0"/>
      <w:divBdr>
        <w:top w:val="none" w:sz="0" w:space="0" w:color="auto"/>
        <w:left w:val="none" w:sz="0" w:space="0" w:color="auto"/>
        <w:bottom w:val="none" w:sz="0" w:space="0" w:color="auto"/>
        <w:right w:val="none" w:sz="0" w:space="0" w:color="auto"/>
      </w:divBdr>
    </w:div>
    <w:div w:id="563806471">
      <w:bodyDiv w:val="1"/>
      <w:marLeft w:val="0"/>
      <w:marRight w:val="0"/>
      <w:marTop w:val="0"/>
      <w:marBottom w:val="0"/>
      <w:divBdr>
        <w:top w:val="none" w:sz="0" w:space="0" w:color="auto"/>
        <w:left w:val="none" w:sz="0" w:space="0" w:color="auto"/>
        <w:bottom w:val="none" w:sz="0" w:space="0" w:color="auto"/>
        <w:right w:val="none" w:sz="0" w:space="0" w:color="auto"/>
      </w:divBdr>
    </w:div>
    <w:div w:id="578290747">
      <w:bodyDiv w:val="1"/>
      <w:marLeft w:val="0"/>
      <w:marRight w:val="0"/>
      <w:marTop w:val="0"/>
      <w:marBottom w:val="0"/>
      <w:divBdr>
        <w:top w:val="none" w:sz="0" w:space="0" w:color="auto"/>
        <w:left w:val="none" w:sz="0" w:space="0" w:color="auto"/>
        <w:bottom w:val="none" w:sz="0" w:space="0" w:color="auto"/>
        <w:right w:val="none" w:sz="0" w:space="0" w:color="auto"/>
      </w:divBdr>
    </w:div>
    <w:div w:id="586769014">
      <w:bodyDiv w:val="1"/>
      <w:marLeft w:val="0"/>
      <w:marRight w:val="0"/>
      <w:marTop w:val="0"/>
      <w:marBottom w:val="0"/>
      <w:divBdr>
        <w:top w:val="none" w:sz="0" w:space="0" w:color="auto"/>
        <w:left w:val="none" w:sz="0" w:space="0" w:color="auto"/>
        <w:bottom w:val="none" w:sz="0" w:space="0" w:color="auto"/>
        <w:right w:val="none" w:sz="0" w:space="0" w:color="auto"/>
      </w:divBdr>
    </w:div>
    <w:div w:id="630095623">
      <w:bodyDiv w:val="1"/>
      <w:marLeft w:val="0"/>
      <w:marRight w:val="0"/>
      <w:marTop w:val="0"/>
      <w:marBottom w:val="0"/>
      <w:divBdr>
        <w:top w:val="none" w:sz="0" w:space="0" w:color="auto"/>
        <w:left w:val="none" w:sz="0" w:space="0" w:color="auto"/>
        <w:bottom w:val="none" w:sz="0" w:space="0" w:color="auto"/>
        <w:right w:val="none" w:sz="0" w:space="0" w:color="auto"/>
      </w:divBdr>
    </w:div>
    <w:div w:id="708575771">
      <w:bodyDiv w:val="1"/>
      <w:marLeft w:val="0"/>
      <w:marRight w:val="0"/>
      <w:marTop w:val="0"/>
      <w:marBottom w:val="0"/>
      <w:divBdr>
        <w:top w:val="none" w:sz="0" w:space="0" w:color="auto"/>
        <w:left w:val="none" w:sz="0" w:space="0" w:color="auto"/>
        <w:bottom w:val="none" w:sz="0" w:space="0" w:color="auto"/>
        <w:right w:val="none" w:sz="0" w:space="0" w:color="auto"/>
      </w:divBdr>
      <w:divsChild>
        <w:div w:id="354770925">
          <w:marLeft w:val="0"/>
          <w:marRight w:val="0"/>
          <w:marTop w:val="0"/>
          <w:marBottom w:val="0"/>
          <w:divBdr>
            <w:top w:val="single" w:sz="2" w:space="0" w:color="BEC5D0"/>
            <w:left w:val="single" w:sz="2" w:space="0" w:color="BEC5D0"/>
            <w:bottom w:val="single" w:sz="2" w:space="0" w:color="BEC5D0"/>
            <w:right w:val="single" w:sz="2" w:space="0" w:color="BEC5D0"/>
          </w:divBdr>
        </w:div>
      </w:divsChild>
    </w:div>
    <w:div w:id="738093690">
      <w:bodyDiv w:val="1"/>
      <w:marLeft w:val="0"/>
      <w:marRight w:val="0"/>
      <w:marTop w:val="0"/>
      <w:marBottom w:val="0"/>
      <w:divBdr>
        <w:top w:val="none" w:sz="0" w:space="0" w:color="auto"/>
        <w:left w:val="none" w:sz="0" w:space="0" w:color="auto"/>
        <w:bottom w:val="none" w:sz="0" w:space="0" w:color="auto"/>
        <w:right w:val="none" w:sz="0" w:space="0" w:color="auto"/>
      </w:divBdr>
    </w:div>
    <w:div w:id="754210718">
      <w:bodyDiv w:val="1"/>
      <w:marLeft w:val="0"/>
      <w:marRight w:val="0"/>
      <w:marTop w:val="0"/>
      <w:marBottom w:val="0"/>
      <w:divBdr>
        <w:top w:val="none" w:sz="0" w:space="0" w:color="auto"/>
        <w:left w:val="none" w:sz="0" w:space="0" w:color="auto"/>
        <w:bottom w:val="none" w:sz="0" w:space="0" w:color="auto"/>
        <w:right w:val="none" w:sz="0" w:space="0" w:color="auto"/>
      </w:divBdr>
    </w:div>
    <w:div w:id="757753101">
      <w:bodyDiv w:val="1"/>
      <w:marLeft w:val="0"/>
      <w:marRight w:val="0"/>
      <w:marTop w:val="0"/>
      <w:marBottom w:val="0"/>
      <w:divBdr>
        <w:top w:val="none" w:sz="0" w:space="0" w:color="auto"/>
        <w:left w:val="none" w:sz="0" w:space="0" w:color="auto"/>
        <w:bottom w:val="none" w:sz="0" w:space="0" w:color="auto"/>
        <w:right w:val="none" w:sz="0" w:space="0" w:color="auto"/>
      </w:divBdr>
    </w:div>
    <w:div w:id="854273220">
      <w:bodyDiv w:val="1"/>
      <w:marLeft w:val="0"/>
      <w:marRight w:val="0"/>
      <w:marTop w:val="0"/>
      <w:marBottom w:val="0"/>
      <w:divBdr>
        <w:top w:val="none" w:sz="0" w:space="0" w:color="auto"/>
        <w:left w:val="none" w:sz="0" w:space="0" w:color="auto"/>
        <w:bottom w:val="none" w:sz="0" w:space="0" w:color="auto"/>
        <w:right w:val="none" w:sz="0" w:space="0" w:color="auto"/>
      </w:divBdr>
    </w:div>
    <w:div w:id="871725593">
      <w:bodyDiv w:val="1"/>
      <w:marLeft w:val="0"/>
      <w:marRight w:val="0"/>
      <w:marTop w:val="0"/>
      <w:marBottom w:val="0"/>
      <w:divBdr>
        <w:top w:val="none" w:sz="0" w:space="0" w:color="auto"/>
        <w:left w:val="none" w:sz="0" w:space="0" w:color="auto"/>
        <w:bottom w:val="none" w:sz="0" w:space="0" w:color="auto"/>
        <w:right w:val="none" w:sz="0" w:space="0" w:color="auto"/>
      </w:divBdr>
    </w:div>
    <w:div w:id="923682744">
      <w:bodyDiv w:val="1"/>
      <w:marLeft w:val="0"/>
      <w:marRight w:val="0"/>
      <w:marTop w:val="0"/>
      <w:marBottom w:val="0"/>
      <w:divBdr>
        <w:top w:val="none" w:sz="0" w:space="0" w:color="auto"/>
        <w:left w:val="none" w:sz="0" w:space="0" w:color="auto"/>
        <w:bottom w:val="none" w:sz="0" w:space="0" w:color="auto"/>
        <w:right w:val="none" w:sz="0" w:space="0" w:color="auto"/>
      </w:divBdr>
    </w:div>
    <w:div w:id="930820983">
      <w:bodyDiv w:val="1"/>
      <w:marLeft w:val="0"/>
      <w:marRight w:val="0"/>
      <w:marTop w:val="0"/>
      <w:marBottom w:val="0"/>
      <w:divBdr>
        <w:top w:val="none" w:sz="0" w:space="0" w:color="auto"/>
        <w:left w:val="none" w:sz="0" w:space="0" w:color="auto"/>
        <w:bottom w:val="none" w:sz="0" w:space="0" w:color="auto"/>
        <w:right w:val="none" w:sz="0" w:space="0" w:color="auto"/>
      </w:divBdr>
    </w:div>
    <w:div w:id="935675507">
      <w:bodyDiv w:val="1"/>
      <w:marLeft w:val="0"/>
      <w:marRight w:val="0"/>
      <w:marTop w:val="0"/>
      <w:marBottom w:val="0"/>
      <w:divBdr>
        <w:top w:val="none" w:sz="0" w:space="0" w:color="auto"/>
        <w:left w:val="none" w:sz="0" w:space="0" w:color="auto"/>
        <w:bottom w:val="none" w:sz="0" w:space="0" w:color="auto"/>
        <w:right w:val="none" w:sz="0" w:space="0" w:color="auto"/>
      </w:divBdr>
      <w:divsChild>
        <w:div w:id="180777526">
          <w:marLeft w:val="0"/>
          <w:marRight w:val="0"/>
          <w:marTop w:val="0"/>
          <w:marBottom w:val="0"/>
          <w:divBdr>
            <w:top w:val="none" w:sz="0" w:space="0" w:color="auto"/>
            <w:left w:val="none" w:sz="0" w:space="0" w:color="auto"/>
            <w:bottom w:val="none" w:sz="0" w:space="0" w:color="auto"/>
            <w:right w:val="none" w:sz="0" w:space="0" w:color="auto"/>
          </w:divBdr>
        </w:div>
        <w:div w:id="342049522">
          <w:marLeft w:val="0"/>
          <w:marRight w:val="0"/>
          <w:marTop w:val="0"/>
          <w:marBottom w:val="0"/>
          <w:divBdr>
            <w:top w:val="none" w:sz="0" w:space="0" w:color="auto"/>
            <w:left w:val="none" w:sz="0" w:space="0" w:color="auto"/>
            <w:bottom w:val="none" w:sz="0" w:space="0" w:color="auto"/>
            <w:right w:val="none" w:sz="0" w:space="0" w:color="auto"/>
          </w:divBdr>
        </w:div>
        <w:div w:id="603079819">
          <w:marLeft w:val="0"/>
          <w:marRight w:val="0"/>
          <w:marTop w:val="0"/>
          <w:marBottom w:val="0"/>
          <w:divBdr>
            <w:top w:val="none" w:sz="0" w:space="0" w:color="auto"/>
            <w:left w:val="none" w:sz="0" w:space="0" w:color="auto"/>
            <w:bottom w:val="none" w:sz="0" w:space="0" w:color="auto"/>
            <w:right w:val="none" w:sz="0" w:space="0" w:color="auto"/>
          </w:divBdr>
        </w:div>
        <w:div w:id="651832186">
          <w:marLeft w:val="0"/>
          <w:marRight w:val="0"/>
          <w:marTop w:val="0"/>
          <w:marBottom w:val="0"/>
          <w:divBdr>
            <w:top w:val="none" w:sz="0" w:space="0" w:color="auto"/>
            <w:left w:val="none" w:sz="0" w:space="0" w:color="auto"/>
            <w:bottom w:val="none" w:sz="0" w:space="0" w:color="auto"/>
            <w:right w:val="none" w:sz="0" w:space="0" w:color="auto"/>
          </w:divBdr>
        </w:div>
        <w:div w:id="805273523">
          <w:marLeft w:val="0"/>
          <w:marRight w:val="0"/>
          <w:marTop w:val="0"/>
          <w:marBottom w:val="0"/>
          <w:divBdr>
            <w:top w:val="none" w:sz="0" w:space="0" w:color="auto"/>
            <w:left w:val="none" w:sz="0" w:space="0" w:color="auto"/>
            <w:bottom w:val="none" w:sz="0" w:space="0" w:color="auto"/>
            <w:right w:val="none" w:sz="0" w:space="0" w:color="auto"/>
          </w:divBdr>
        </w:div>
        <w:div w:id="938416016">
          <w:marLeft w:val="0"/>
          <w:marRight w:val="0"/>
          <w:marTop w:val="0"/>
          <w:marBottom w:val="0"/>
          <w:divBdr>
            <w:top w:val="none" w:sz="0" w:space="0" w:color="auto"/>
            <w:left w:val="none" w:sz="0" w:space="0" w:color="auto"/>
            <w:bottom w:val="none" w:sz="0" w:space="0" w:color="auto"/>
            <w:right w:val="none" w:sz="0" w:space="0" w:color="auto"/>
          </w:divBdr>
        </w:div>
        <w:div w:id="1536429854">
          <w:marLeft w:val="0"/>
          <w:marRight w:val="0"/>
          <w:marTop w:val="0"/>
          <w:marBottom w:val="0"/>
          <w:divBdr>
            <w:top w:val="none" w:sz="0" w:space="0" w:color="auto"/>
            <w:left w:val="none" w:sz="0" w:space="0" w:color="auto"/>
            <w:bottom w:val="none" w:sz="0" w:space="0" w:color="auto"/>
            <w:right w:val="none" w:sz="0" w:space="0" w:color="auto"/>
          </w:divBdr>
        </w:div>
      </w:divsChild>
    </w:div>
    <w:div w:id="949043945">
      <w:bodyDiv w:val="1"/>
      <w:marLeft w:val="0"/>
      <w:marRight w:val="0"/>
      <w:marTop w:val="0"/>
      <w:marBottom w:val="0"/>
      <w:divBdr>
        <w:top w:val="none" w:sz="0" w:space="0" w:color="auto"/>
        <w:left w:val="none" w:sz="0" w:space="0" w:color="auto"/>
        <w:bottom w:val="none" w:sz="0" w:space="0" w:color="auto"/>
        <w:right w:val="none" w:sz="0" w:space="0" w:color="auto"/>
      </w:divBdr>
    </w:div>
    <w:div w:id="966661491">
      <w:bodyDiv w:val="1"/>
      <w:marLeft w:val="0"/>
      <w:marRight w:val="0"/>
      <w:marTop w:val="0"/>
      <w:marBottom w:val="0"/>
      <w:divBdr>
        <w:top w:val="none" w:sz="0" w:space="0" w:color="auto"/>
        <w:left w:val="none" w:sz="0" w:space="0" w:color="auto"/>
        <w:bottom w:val="none" w:sz="0" w:space="0" w:color="auto"/>
        <w:right w:val="none" w:sz="0" w:space="0" w:color="auto"/>
      </w:divBdr>
    </w:div>
    <w:div w:id="988825535">
      <w:bodyDiv w:val="1"/>
      <w:marLeft w:val="0"/>
      <w:marRight w:val="0"/>
      <w:marTop w:val="0"/>
      <w:marBottom w:val="0"/>
      <w:divBdr>
        <w:top w:val="none" w:sz="0" w:space="0" w:color="auto"/>
        <w:left w:val="none" w:sz="0" w:space="0" w:color="auto"/>
        <w:bottom w:val="none" w:sz="0" w:space="0" w:color="auto"/>
        <w:right w:val="none" w:sz="0" w:space="0" w:color="auto"/>
      </w:divBdr>
    </w:div>
    <w:div w:id="1005669677">
      <w:bodyDiv w:val="1"/>
      <w:marLeft w:val="0"/>
      <w:marRight w:val="0"/>
      <w:marTop w:val="0"/>
      <w:marBottom w:val="0"/>
      <w:divBdr>
        <w:top w:val="none" w:sz="0" w:space="0" w:color="auto"/>
        <w:left w:val="none" w:sz="0" w:space="0" w:color="auto"/>
        <w:bottom w:val="none" w:sz="0" w:space="0" w:color="auto"/>
        <w:right w:val="none" w:sz="0" w:space="0" w:color="auto"/>
      </w:divBdr>
    </w:div>
    <w:div w:id="1042366989">
      <w:bodyDiv w:val="1"/>
      <w:marLeft w:val="0"/>
      <w:marRight w:val="0"/>
      <w:marTop w:val="0"/>
      <w:marBottom w:val="0"/>
      <w:divBdr>
        <w:top w:val="none" w:sz="0" w:space="0" w:color="auto"/>
        <w:left w:val="none" w:sz="0" w:space="0" w:color="auto"/>
        <w:bottom w:val="none" w:sz="0" w:space="0" w:color="auto"/>
        <w:right w:val="none" w:sz="0" w:space="0" w:color="auto"/>
      </w:divBdr>
    </w:div>
    <w:div w:id="1051925195">
      <w:bodyDiv w:val="1"/>
      <w:marLeft w:val="0"/>
      <w:marRight w:val="0"/>
      <w:marTop w:val="0"/>
      <w:marBottom w:val="0"/>
      <w:divBdr>
        <w:top w:val="none" w:sz="0" w:space="0" w:color="auto"/>
        <w:left w:val="none" w:sz="0" w:space="0" w:color="auto"/>
        <w:bottom w:val="none" w:sz="0" w:space="0" w:color="auto"/>
        <w:right w:val="none" w:sz="0" w:space="0" w:color="auto"/>
      </w:divBdr>
    </w:div>
    <w:div w:id="1084298153">
      <w:bodyDiv w:val="1"/>
      <w:marLeft w:val="0"/>
      <w:marRight w:val="0"/>
      <w:marTop w:val="0"/>
      <w:marBottom w:val="0"/>
      <w:divBdr>
        <w:top w:val="none" w:sz="0" w:space="0" w:color="auto"/>
        <w:left w:val="none" w:sz="0" w:space="0" w:color="auto"/>
        <w:bottom w:val="none" w:sz="0" w:space="0" w:color="auto"/>
        <w:right w:val="none" w:sz="0" w:space="0" w:color="auto"/>
      </w:divBdr>
    </w:div>
    <w:div w:id="1158418116">
      <w:bodyDiv w:val="1"/>
      <w:marLeft w:val="0"/>
      <w:marRight w:val="0"/>
      <w:marTop w:val="0"/>
      <w:marBottom w:val="0"/>
      <w:divBdr>
        <w:top w:val="none" w:sz="0" w:space="0" w:color="auto"/>
        <w:left w:val="none" w:sz="0" w:space="0" w:color="auto"/>
        <w:bottom w:val="none" w:sz="0" w:space="0" w:color="auto"/>
        <w:right w:val="none" w:sz="0" w:space="0" w:color="auto"/>
      </w:divBdr>
    </w:div>
    <w:div w:id="1168978214">
      <w:bodyDiv w:val="1"/>
      <w:marLeft w:val="0"/>
      <w:marRight w:val="0"/>
      <w:marTop w:val="0"/>
      <w:marBottom w:val="0"/>
      <w:divBdr>
        <w:top w:val="none" w:sz="0" w:space="0" w:color="auto"/>
        <w:left w:val="none" w:sz="0" w:space="0" w:color="auto"/>
        <w:bottom w:val="none" w:sz="0" w:space="0" w:color="auto"/>
        <w:right w:val="none" w:sz="0" w:space="0" w:color="auto"/>
      </w:divBdr>
      <w:divsChild>
        <w:div w:id="572786037">
          <w:marLeft w:val="0"/>
          <w:marRight w:val="0"/>
          <w:marTop w:val="0"/>
          <w:marBottom w:val="0"/>
          <w:divBdr>
            <w:top w:val="none" w:sz="0" w:space="0" w:color="auto"/>
            <w:left w:val="none" w:sz="0" w:space="0" w:color="auto"/>
            <w:bottom w:val="none" w:sz="0" w:space="0" w:color="auto"/>
            <w:right w:val="none" w:sz="0" w:space="0" w:color="auto"/>
          </w:divBdr>
          <w:divsChild>
            <w:div w:id="1065571745">
              <w:marLeft w:val="0"/>
              <w:marRight w:val="0"/>
              <w:marTop w:val="0"/>
              <w:marBottom w:val="0"/>
              <w:divBdr>
                <w:top w:val="none" w:sz="0" w:space="0" w:color="auto"/>
                <w:left w:val="none" w:sz="0" w:space="0" w:color="auto"/>
                <w:bottom w:val="none" w:sz="0" w:space="0" w:color="auto"/>
                <w:right w:val="none" w:sz="0" w:space="0" w:color="auto"/>
              </w:divBdr>
              <w:divsChild>
                <w:div w:id="954598715">
                  <w:marLeft w:val="0"/>
                  <w:marRight w:val="0"/>
                  <w:marTop w:val="0"/>
                  <w:marBottom w:val="0"/>
                  <w:divBdr>
                    <w:top w:val="none" w:sz="0" w:space="0" w:color="auto"/>
                    <w:left w:val="none" w:sz="0" w:space="0" w:color="auto"/>
                    <w:bottom w:val="none" w:sz="0" w:space="0" w:color="auto"/>
                    <w:right w:val="none" w:sz="0" w:space="0" w:color="auto"/>
                  </w:divBdr>
                  <w:divsChild>
                    <w:div w:id="56468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8543274">
      <w:bodyDiv w:val="1"/>
      <w:marLeft w:val="0"/>
      <w:marRight w:val="0"/>
      <w:marTop w:val="0"/>
      <w:marBottom w:val="0"/>
      <w:divBdr>
        <w:top w:val="none" w:sz="0" w:space="0" w:color="auto"/>
        <w:left w:val="none" w:sz="0" w:space="0" w:color="auto"/>
        <w:bottom w:val="none" w:sz="0" w:space="0" w:color="auto"/>
        <w:right w:val="none" w:sz="0" w:space="0" w:color="auto"/>
      </w:divBdr>
    </w:div>
    <w:div w:id="1249924047">
      <w:bodyDiv w:val="1"/>
      <w:marLeft w:val="0"/>
      <w:marRight w:val="0"/>
      <w:marTop w:val="0"/>
      <w:marBottom w:val="0"/>
      <w:divBdr>
        <w:top w:val="none" w:sz="0" w:space="0" w:color="auto"/>
        <w:left w:val="none" w:sz="0" w:space="0" w:color="auto"/>
        <w:bottom w:val="none" w:sz="0" w:space="0" w:color="auto"/>
        <w:right w:val="none" w:sz="0" w:space="0" w:color="auto"/>
      </w:divBdr>
    </w:div>
    <w:div w:id="1264219946">
      <w:bodyDiv w:val="1"/>
      <w:marLeft w:val="0"/>
      <w:marRight w:val="0"/>
      <w:marTop w:val="0"/>
      <w:marBottom w:val="0"/>
      <w:divBdr>
        <w:top w:val="none" w:sz="0" w:space="0" w:color="auto"/>
        <w:left w:val="none" w:sz="0" w:space="0" w:color="auto"/>
        <w:bottom w:val="none" w:sz="0" w:space="0" w:color="auto"/>
        <w:right w:val="none" w:sz="0" w:space="0" w:color="auto"/>
      </w:divBdr>
    </w:div>
    <w:div w:id="1316907942">
      <w:bodyDiv w:val="1"/>
      <w:marLeft w:val="0"/>
      <w:marRight w:val="0"/>
      <w:marTop w:val="0"/>
      <w:marBottom w:val="0"/>
      <w:divBdr>
        <w:top w:val="none" w:sz="0" w:space="0" w:color="auto"/>
        <w:left w:val="none" w:sz="0" w:space="0" w:color="auto"/>
        <w:bottom w:val="none" w:sz="0" w:space="0" w:color="auto"/>
        <w:right w:val="none" w:sz="0" w:space="0" w:color="auto"/>
      </w:divBdr>
    </w:div>
    <w:div w:id="1350524088">
      <w:bodyDiv w:val="1"/>
      <w:marLeft w:val="0"/>
      <w:marRight w:val="0"/>
      <w:marTop w:val="0"/>
      <w:marBottom w:val="0"/>
      <w:divBdr>
        <w:top w:val="none" w:sz="0" w:space="0" w:color="auto"/>
        <w:left w:val="none" w:sz="0" w:space="0" w:color="auto"/>
        <w:bottom w:val="none" w:sz="0" w:space="0" w:color="auto"/>
        <w:right w:val="none" w:sz="0" w:space="0" w:color="auto"/>
      </w:divBdr>
    </w:div>
    <w:div w:id="1354303215">
      <w:bodyDiv w:val="1"/>
      <w:marLeft w:val="0"/>
      <w:marRight w:val="0"/>
      <w:marTop w:val="0"/>
      <w:marBottom w:val="0"/>
      <w:divBdr>
        <w:top w:val="none" w:sz="0" w:space="0" w:color="auto"/>
        <w:left w:val="none" w:sz="0" w:space="0" w:color="auto"/>
        <w:bottom w:val="none" w:sz="0" w:space="0" w:color="auto"/>
        <w:right w:val="none" w:sz="0" w:space="0" w:color="auto"/>
      </w:divBdr>
    </w:div>
    <w:div w:id="1403065736">
      <w:bodyDiv w:val="1"/>
      <w:marLeft w:val="0"/>
      <w:marRight w:val="0"/>
      <w:marTop w:val="0"/>
      <w:marBottom w:val="0"/>
      <w:divBdr>
        <w:top w:val="none" w:sz="0" w:space="0" w:color="auto"/>
        <w:left w:val="none" w:sz="0" w:space="0" w:color="auto"/>
        <w:bottom w:val="none" w:sz="0" w:space="0" w:color="auto"/>
        <w:right w:val="none" w:sz="0" w:space="0" w:color="auto"/>
      </w:divBdr>
    </w:div>
    <w:div w:id="1437016664">
      <w:bodyDiv w:val="1"/>
      <w:marLeft w:val="0"/>
      <w:marRight w:val="0"/>
      <w:marTop w:val="0"/>
      <w:marBottom w:val="0"/>
      <w:divBdr>
        <w:top w:val="none" w:sz="0" w:space="0" w:color="auto"/>
        <w:left w:val="none" w:sz="0" w:space="0" w:color="auto"/>
        <w:bottom w:val="none" w:sz="0" w:space="0" w:color="auto"/>
        <w:right w:val="none" w:sz="0" w:space="0" w:color="auto"/>
      </w:divBdr>
    </w:div>
    <w:div w:id="1458796388">
      <w:bodyDiv w:val="1"/>
      <w:marLeft w:val="0"/>
      <w:marRight w:val="0"/>
      <w:marTop w:val="0"/>
      <w:marBottom w:val="0"/>
      <w:divBdr>
        <w:top w:val="none" w:sz="0" w:space="0" w:color="auto"/>
        <w:left w:val="none" w:sz="0" w:space="0" w:color="auto"/>
        <w:bottom w:val="none" w:sz="0" w:space="0" w:color="auto"/>
        <w:right w:val="none" w:sz="0" w:space="0" w:color="auto"/>
      </w:divBdr>
    </w:div>
    <w:div w:id="1461536463">
      <w:bodyDiv w:val="1"/>
      <w:marLeft w:val="0"/>
      <w:marRight w:val="0"/>
      <w:marTop w:val="0"/>
      <w:marBottom w:val="0"/>
      <w:divBdr>
        <w:top w:val="none" w:sz="0" w:space="0" w:color="auto"/>
        <w:left w:val="none" w:sz="0" w:space="0" w:color="auto"/>
        <w:bottom w:val="none" w:sz="0" w:space="0" w:color="auto"/>
        <w:right w:val="none" w:sz="0" w:space="0" w:color="auto"/>
      </w:divBdr>
    </w:div>
    <w:div w:id="1463619531">
      <w:bodyDiv w:val="1"/>
      <w:marLeft w:val="0"/>
      <w:marRight w:val="0"/>
      <w:marTop w:val="0"/>
      <w:marBottom w:val="0"/>
      <w:divBdr>
        <w:top w:val="none" w:sz="0" w:space="0" w:color="auto"/>
        <w:left w:val="none" w:sz="0" w:space="0" w:color="auto"/>
        <w:bottom w:val="none" w:sz="0" w:space="0" w:color="auto"/>
        <w:right w:val="none" w:sz="0" w:space="0" w:color="auto"/>
      </w:divBdr>
    </w:div>
    <w:div w:id="1507163583">
      <w:bodyDiv w:val="1"/>
      <w:marLeft w:val="0"/>
      <w:marRight w:val="0"/>
      <w:marTop w:val="0"/>
      <w:marBottom w:val="0"/>
      <w:divBdr>
        <w:top w:val="none" w:sz="0" w:space="0" w:color="auto"/>
        <w:left w:val="none" w:sz="0" w:space="0" w:color="auto"/>
        <w:bottom w:val="none" w:sz="0" w:space="0" w:color="auto"/>
        <w:right w:val="none" w:sz="0" w:space="0" w:color="auto"/>
      </w:divBdr>
    </w:div>
    <w:div w:id="1511414325">
      <w:bodyDiv w:val="1"/>
      <w:marLeft w:val="0"/>
      <w:marRight w:val="0"/>
      <w:marTop w:val="0"/>
      <w:marBottom w:val="0"/>
      <w:divBdr>
        <w:top w:val="none" w:sz="0" w:space="0" w:color="auto"/>
        <w:left w:val="none" w:sz="0" w:space="0" w:color="auto"/>
        <w:bottom w:val="none" w:sz="0" w:space="0" w:color="auto"/>
        <w:right w:val="none" w:sz="0" w:space="0" w:color="auto"/>
      </w:divBdr>
    </w:div>
    <w:div w:id="1544177248">
      <w:bodyDiv w:val="1"/>
      <w:marLeft w:val="0"/>
      <w:marRight w:val="0"/>
      <w:marTop w:val="0"/>
      <w:marBottom w:val="0"/>
      <w:divBdr>
        <w:top w:val="none" w:sz="0" w:space="0" w:color="auto"/>
        <w:left w:val="none" w:sz="0" w:space="0" w:color="auto"/>
        <w:bottom w:val="none" w:sz="0" w:space="0" w:color="auto"/>
        <w:right w:val="none" w:sz="0" w:space="0" w:color="auto"/>
      </w:divBdr>
      <w:divsChild>
        <w:div w:id="135531149">
          <w:marLeft w:val="0"/>
          <w:marRight w:val="0"/>
          <w:marTop w:val="0"/>
          <w:marBottom w:val="0"/>
          <w:divBdr>
            <w:top w:val="none" w:sz="0" w:space="0" w:color="auto"/>
            <w:left w:val="none" w:sz="0" w:space="0" w:color="auto"/>
            <w:bottom w:val="none" w:sz="0" w:space="0" w:color="auto"/>
            <w:right w:val="none" w:sz="0" w:space="0" w:color="auto"/>
          </w:divBdr>
          <w:divsChild>
            <w:div w:id="502283025">
              <w:marLeft w:val="0"/>
              <w:marRight w:val="0"/>
              <w:marTop w:val="0"/>
              <w:marBottom w:val="0"/>
              <w:divBdr>
                <w:top w:val="none" w:sz="0" w:space="0" w:color="auto"/>
                <w:left w:val="none" w:sz="0" w:space="0" w:color="auto"/>
                <w:bottom w:val="none" w:sz="0" w:space="0" w:color="auto"/>
                <w:right w:val="none" w:sz="0" w:space="0" w:color="auto"/>
              </w:divBdr>
              <w:divsChild>
                <w:div w:id="1566524561">
                  <w:marLeft w:val="0"/>
                  <w:marRight w:val="0"/>
                  <w:marTop w:val="0"/>
                  <w:marBottom w:val="0"/>
                  <w:divBdr>
                    <w:top w:val="none" w:sz="0" w:space="0" w:color="auto"/>
                    <w:left w:val="none" w:sz="0" w:space="0" w:color="auto"/>
                    <w:bottom w:val="none" w:sz="0" w:space="0" w:color="auto"/>
                    <w:right w:val="none" w:sz="0" w:space="0" w:color="auto"/>
                  </w:divBdr>
                  <w:divsChild>
                    <w:div w:id="10268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452121">
      <w:bodyDiv w:val="1"/>
      <w:marLeft w:val="0"/>
      <w:marRight w:val="0"/>
      <w:marTop w:val="0"/>
      <w:marBottom w:val="0"/>
      <w:divBdr>
        <w:top w:val="none" w:sz="0" w:space="0" w:color="auto"/>
        <w:left w:val="none" w:sz="0" w:space="0" w:color="auto"/>
        <w:bottom w:val="none" w:sz="0" w:space="0" w:color="auto"/>
        <w:right w:val="none" w:sz="0" w:space="0" w:color="auto"/>
      </w:divBdr>
    </w:div>
    <w:div w:id="1609389413">
      <w:bodyDiv w:val="1"/>
      <w:marLeft w:val="0"/>
      <w:marRight w:val="0"/>
      <w:marTop w:val="0"/>
      <w:marBottom w:val="0"/>
      <w:divBdr>
        <w:top w:val="none" w:sz="0" w:space="0" w:color="auto"/>
        <w:left w:val="none" w:sz="0" w:space="0" w:color="auto"/>
        <w:bottom w:val="none" w:sz="0" w:space="0" w:color="auto"/>
        <w:right w:val="none" w:sz="0" w:space="0" w:color="auto"/>
      </w:divBdr>
    </w:div>
    <w:div w:id="1614359236">
      <w:bodyDiv w:val="1"/>
      <w:marLeft w:val="0"/>
      <w:marRight w:val="0"/>
      <w:marTop w:val="0"/>
      <w:marBottom w:val="0"/>
      <w:divBdr>
        <w:top w:val="none" w:sz="0" w:space="0" w:color="auto"/>
        <w:left w:val="none" w:sz="0" w:space="0" w:color="auto"/>
        <w:bottom w:val="none" w:sz="0" w:space="0" w:color="auto"/>
        <w:right w:val="none" w:sz="0" w:space="0" w:color="auto"/>
      </w:divBdr>
    </w:div>
    <w:div w:id="1673996117">
      <w:bodyDiv w:val="1"/>
      <w:marLeft w:val="0"/>
      <w:marRight w:val="0"/>
      <w:marTop w:val="0"/>
      <w:marBottom w:val="0"/>
      <w:divBdr>
        <w:top w:val="none" w:sz="0" w:space="0" w:color="auto"/>
        <w:left w:val="none" w:sz="0" w:space="0" w:color="auto"/>
        <w:bottom w:val="none" w:sz="0" w:space="0" w:color="auto"/>
        <w:right w:val="none" w:sz="0" w:space="0" w:color="auto"/>
      </w:divBdr>
    </w:div>
    <w:div w:id="1711028227">
      <w:bodyDiv w:val="1"/>
      <w:marLeft w:val="0"/>
      <w:marRight w:val="0"/>
      <w:marTop w:val="0"/>
      <w:marBottom w:val="0"/>
      <w:divBdr>
        <w:top w:val="none" w:sz="0" w:space="0" w:color="auto"/>
        <w:left w:val="none" w:sz="0" w:space="0" w:color="auto"/>
        <w:bottom w:val="none" w:sz="0" w:space="0" w:color="auto"/>
        <w:right w:val="none" w:sz="0" w:space="0" w:color="auto"/>
      </w:divBdr>
      <w:divsChild>
        <w:div w:id="141897600">
          <w:marLeft w:val="0"/>
          <w:marRight w:val="0"/>
          <w:marTop w:val="0"/>
          <w:marBottom w:val="0"/>
          <w:divBdr>
            <w:top w:val="none" w:sz="0" w:space="0" w:color="auto"/>
            <w:left w:val="none" w:sz="0" w:space="0" w:color="auto"/>
            <w:bottom w:val="none" w:sz="0" w:space="0" w:color="auto"/>
            <w:right w:val="none" w:sz="0" w:space="0" w:color="auto"/>
          </w:divBdr>
        </w:div>
        <w:div w:id="243299666">
          <w:marLeft w:val="0"/>
          <w:marRight w:val="0"/>
          <w:marTop w:val="0"/>
          <w:marBottom w:val="0"/>
          <w:divBdr>
            <w:top w:val="none" w:sz="0" w:space="0" w:color="auto"/>
            <w:left w:val="none" w:sz="0" w:space="0" w:color="auto"/>
            <w:bottom w:val="none" w:sz="0" w:space="0" w:color="auto"/>
            <w:right w:val="none" w:sz="0" w:space="0" w:color="auto"/>
          </w:divBdr>
        </w:div>
        <w:div w:id="267977789">
          <w:marLeft w:val="0"/>
          <w:marRight w:val="0"/>
          <w:marTop w:val="0"/>
          <w:marBottom w:val="0"/>
          <w:divBdr>
            <w:top w:val="none" w:sz="0" w:space="0" w:color="auto"/>
            <w:left w:val="none" w:sz="0" w:space="0" w:color="auto"/>
            <w:bottom w:val="none" w:sz="0" w:space="0" w:color="auto"/>
            <w:right w:val="none" w:sz="0" w:space="0" w:color="auto"/>
          </w:divBdr>
        </w:div>
        <w:div w:id="672730842">
          <w:marLeft w:val="0"/>
          <w:marRight w:val="0"/>
          <w:marTop w:val="0"/>
          <w:marBottom w:val="0"/>
          <w:divBdr>
            <w:top w:val="none" w:sz="0" w:space="0" w:color="auto"/>
            <w:left w:val="none" w:sz="0" w:space="0" w:color="auto"/>
            <w:bottom w:val="none" w:sz="0" w:space="0" w:color="auto"/>
            <w:right w:val="none" w:sz="0" w:space="0" w:color="auto"/>
          </w:divBdr>
        </w:div>
        <w:div w:id="835606196">
          <w:marLeft w:val="0"/>
          <w:marRight w:val="0"/>
          <w:marTop w:val="0"/>
          <w:marBottom w:val="0"/>
          <w:divBdr>
            <w:top w:val="none" w:sz="0" w:space="0" w:color="auto"/>
            <w:left w:val="none" w:sz="0" w:space="0" w:color="auto"/>
            <w:bottom w:val="none" w:sz="0" w:space="0" w:color="auto"/>
            <w:right w:val="none" w:sz="0" w:space="0" w:color="auto"/>
          </w:divBdr>
        </w:div>
        <w:div w:id="1431270727">
          <w:marLeft w:val="0"/>
          <w:marRight w:val="0"/>
          <w:marTop w:val="0"/>
          <w:marBottom w:val="0"/>
          <w:divBdr>
            <w:top w:val="none" w:sz="0" w:space="0" w:color="auto"/>
            <w:left w:val="none" w:sz="0" w:space="0" w:color="auto"/>
            <w:bottom w:val="none" w:sz="0" w:space="0" w:color="auto"/>
            <w:right w:val="none" w:sz="0" w:space="0" w:color="auto"/>
          </w:divBdr>
        </w:div>
        <w:div w:id="1470785200">
          <w:marLeft w:val="0"/>
          <w:marRight w:val="0"/>
          <w:marTop w:val="0"/>
          <w:marBottom w:val="0"/>
          <w:divBdr>
            <w:top w:val="none" w:sz="0" w:space="0" w:color="auto"/>
            <w:left w:val="none" w:sz="0" w:space="0" w:color="auto"/>
            <w:bottom w:val="none" w:sz="0" w:space="0" w:color="auto"/>
            <w:right w:val="none" w:sz="0" w:space="0" w:color="auto"/>
          </w:divBdr>
        </w:div>
      </w:divsChild>
    </w:div>
    <w:div w:id="1711108880">
      <w:bodyDiv w:val="1"/>
      <w:marLeft w:val="0"/>
      <w:marRight w:val="0"/>
      <w:marTop w:val="0"/>
      <w:marBottom w:val="0"/>
      <w:divBdr>
        <w:top w:val="none" w:sz="0" w:space="0" w:color="auto"/>
        <w:left w:val="none" w:sz="0" w:space="0" w:color="auto"/>
        <w:bottom w:val="none" w:sz="0" w:space="0" w:color="auto"/>
        <w:right w:val="none" w:sz="0" w:space="0" w:color="auto"/>
      </w:divBdr>
    </w:div>
    <w:div w:id="1736858604">
      <w:bodyDiv w:val="1"/>
      <w:marLeft w:val="0"/>
      <w:marRight w:val="0"/>
      <w:marTop w:val="0"/>
      <w:marBottom w:val="0"/>
      <w:divBdr>
        <w:top w:val="none" w:sz="0" w:space="0" w:color="auto"/>
        <w:left w:val="none" w:sz="0" w:space="0" w:color="auto"/>
        <w:bottom w:val="none" w:sz="0" w:space="0" w:color="auto"/>
        <w:right w:val="none" w:sz="0" w:space="0" w:color="auto"/>
      </w:divBdr>
    </w:div>
    <w:div w:id="1744642985">
      <w:bodyDiv w:val="1"/>
      <w:marLeft w:val="0"/>
      <w:marRight w:val="0"/>
      <w:marTop w:val="0"/>
      <w:marBottom w:val="0"/>
      <w:divBdr>
        <w:top w:val="none" w:sz="0" w:space="0" w:color="auto"/>
        <w:left w:val="none" w:sz="0" w:space="0" w:color="auto"/>
        <w:bottom w:val="none" w:sz="0" w:space="0" w:color="auto"/>
        <w:right w:val="none" w:sz="0" w:space="0" w:color="auto"/>
      </w:divBdr>
    </w:div>
    <w:div w:id="1745684970">
      <w:bodyDiv w:val="1"/>
      <w:marLeft w:val="0"/>
      <w:marRight w:val="0"/>
      <w:marTop w:val="0"/>
      <w:marBottom w:val="0"/>
      <w:divBdr>
        <w:top w:val="none" w:sz="0" w:space="0" w:color="auto"/>
        <w:left w:val="none" w:sz="0" w:space="0" w:color="auto"/>
        <w:bottom w:val="none" w:sz="0" w:space="0" w:color="auto"/>
        <w:right w:val="none" w:sz="0" w:space="0" w:color="auto"/>
      </w:divBdr>
    </w:div>
    <w:div w:id="1799567170">
      <w:bodyDiv w:val="1"/>
      <w:marLeft w:val="0"/>
      <w:marRight w:val="0"/>
      <w:marTop w:val="0"/>
      <w:marBottom w:val="0"/>
      <w:divBdr>
        <w:top w:val="none" w:sz="0" w:space="0" w:color="auto"/>
        <w:left w:val="none" w:sz="0" w:space="0" w:color="auto"/>
        <w:bottom w:val="none" w:sz="0" w:space="0" w:color="auto"/>
        <w:right w:val="none" w:sz="0" w:space="0" w:color="auto"/>
      </w:divBdr>
      <w:divsChild>
        <w:div w:id="1613391151">
          <w:marLeft w:val="0"/>
          <w:marRight w:val="0"/>
          <w:marTop w:val="0"/>
          <w:marBottom w:val="0"/>
          <w:divBdr>
            <w:top w:val="none" w:sz="0" w:space="0" w:color="auto"/>
            <w:left w:val="none" w:sz="0" w:space="0" w:color="auto"/>
            <w:bottom w:val="none" w:sz="0" w:space="0" w:color="auto"/>
            <w:right w:val="none" w:sz="0" w:space="0" w:color="auto"/>
          </w:divBdr>
        </w:div>
        <w:div w:id="1917468793">
          <w:marLeft w:val="0"/>
          <w:marRight w:val="0"/>
          <w:marTop w:val="0"/>
          <w:marBottom w:val="0"/>
          <w:divBdr>
            <w:top w:val="none" w:sz="0" w:space="0" w:color="auto"/>
            <w:left w:val="none" w:sz="0" w:space="0" w:color="auto"/>
            <w:bottom w:val="none" w:sz="0" w:space="0" w:color="auto"/>
            <w:right w:val="none" w:sz="0" w:space="0" w:color="auto"/>
          </w:divBdr>
        </w:div>
      </w:divsChild>
    </w:div>
    <w:div w:id="1827818742">
      <w:bodyDiv w:val="1"/>
      <w:marLeft w:val="0"/>
      <w:marRight w:val="0"/>
      <w:marTop w:val="0"/>
      <w:marBottom w:val="0"/>
      <w:divBdr>
        <w:top w:val="none" w:sz="0" w:space="0" w:color="auto"/>
        <w:left w:val="none" w:sz="0" w:space="0" w:color="auto"/>
        <w:bottom w:val="none" w:sz="0" w:space="0" w:color="auto"/>
        <w:right w:val="none" w:sz="0" w:space="0" w:color="auto"/>
      </w:divBdr>
    </w:div>
    <w:div w:id="1829978781">
      <w:bodyDiv w:val="1"/>
      <w:marLeft w:val="0"/>
      <w:marRight w:val="0"/>
      <w:marTop w:val="0"/>
      <w:marBottom w:val="0"/>
      <w:divBdr>
        <w:top w:val="none" w:sz="0" w:space="0" w:color="auto"/>
        <w:left w:val="none" w:sz="0" w:space="0" w:color="auto"/>
        <w:bottom w:val="none" w:sz="0" w:space="0" w:color="auto"/>
        <w:right w:val="none" w:sz="0" w:space="0" w:color="auto"/>
      </w:divBdr>
    </w:div>
    <w:div w:id="1840734109">
      <w:bodyDiv w:val="1"/>
      <w:marLeft w:val="0"/>
      <w:marRight w:val="0"/>
      <w:marTop w:val="0"/>
      <w:marBottom w:val="0"/>
      <w:divBdr>
        <w:top w:val="none" w:sz="0" w:space="0" w:color="auto"/>
        <w:left w:val="none" w:sz="0" w:space="0" w:color="auto"/>
        <w:bottom w:val="none" w:sz="0" w:space="0" w:color="auto"/>
        <w:right w:val="none" w:sz="0" w:space="0" w:color="auto"/>
      </w:divBdr>
    </w:div>
    <w:div w:id="1977029093">
      <w:bodyDiv w:val="1"/>
      <w:marLeft w:val="0"/>
      <w:marRight w:val="0"/>
      <w:marTop w:val="0"/>
      <w:marBottom w:val="0"/>
      <w:divBdr>
        <w:top w:val="none" w:sz="0" w:space="0" w:color="auto"/>
        <w:left w:val="none" w:sz="0" w:space="0" w:color="auto"/>
        <w:bottom w:val="none" w:sz="0" w:space="0" w:color="auto"/>
        <w:right w:val="none" w:sz="0" w:space="0" w:color="auto"/>
      </w:divBdr>
    </w:div>
    <w:div w:id="1993482581">
      <w:bodyDiv w:val="1"/>
      <w:marLeft w:val="0"/>
      <w:marRight w:val="0"/>
      <w:marTop w:val="0"/>
      <w:marBottom w:val="0"/>
      <w:divBdr>
        <w:top w:val="none" w:sz="0" w:space="0" w:color="auto"/>
        <w:left w:val="none" w:sz="0" w:space="0" w:color="auto"/>
        <w:bottom w:val="none" w:sz="0" w:space="0" w:color="auto"/>
        <w:right w:val="none" w:sz="0" w:space="0" w:color="auto"/>
      </w:divBdr>
    </w:div>
    <w:div w:id="2030523949">
      <w:bodyDiv w:val="1"/>
      <w:marLeft w:val="0"/>
      <w:marRight w:val="0"/>
      <w:marTop w:val="0"/>
      <w:marBottom w:val="0"/>
      <w:divBdr>
        <w:top w:val="none" w:sz="0" w:space="0" w:color="auto"/>
        <w:left w:val="none" w:sz="0" w:space="0" w:color="auto"/>
        <w:bottom w:val="none" w:sz="0" w:space="0" w:color="auto"/>
        <w:right w:val="none" w:sz="0" w:space="0" w:color="auto"/>
      </w:divBdr>
    </w:div>
    <w:div w:id="2057393727">
      <w:bodyDiv w:val="1"/>
      <w:marLeft w:val="0"/>
      <w:marRight w:val="0"/>
      <w:marTop w:val="0"/>
      <w:marBottom w:val="0"/>
      <w:divBdr>
        <w:top w:val="none" w:sz="0" w:space="0" w:color="auto"/>
        <w:left w:val="none" w:sz="0" w:space="0" w:color="auto"/>
        <w:bottom w:val="none" w:sz="0" w:space="0" w:color="auto"/>
        <w:right w:val="none" w:sz="0" w:space="0" w:color="auto"/>
      </w:divBdr>
    </w:div>
    <w:div w:id="2069257856">
      <w:bodyDiv w:val="1"/>
      <w:marLeft w:val="0"/>
      <w:marRight w:val="0"/>
      <w:marTop w:val="0"/>
      <w:marBottom w:val="0"/>
      <w:divBdr>
        <w:top w:val="none" w:sz="0" w:space="0" w:color="auto"/>
        <w:left w:val="none" w:sz="0" w:space="0" w:color="auto"/>
        <w:bottom w:val="none" w:sz="0" w:space="0" w:color="auto"/>
        <w:right w:val="none" w:sz="0" w:space="0" w:color="auto"/>
      </w:divBdr>
      <w:divsChild>
        <w:div w:id="1776945172">
          <w:marLeft w:val="0"/>
          <w:marRight w:val="0"/>
          <w:marTop w:val="0"/>
          <w:marBottom w:val="0"/>
          <w:divBdr>
            <w:top w:val="single" w:sz="2" w:space="0" w:color="BEC5D0"/>
            <w:left w:val="single" w:sz="2" w:space="0" w:color="BEC5D0"/>
            <w:bottom w:val="single" w:sz="2" w:space="0" w:color="BEC5D0"/>
            <w:right w:val="single" w:sz="2" w:space="0" w:color="BEC5D0"/>
          </w:divBdr>
        </w:div>
      </w:divsChild>
    </w:div>
    <w:div w:id="2107380498">
      <w:bodyDiv w:val="1"/>
      <w:marLeft w:val="0"/>
      <w:marRight w:val="0"/>
      <w:marTop w:val="0"/>
      <w:marBottom w:val="0"/>
      <w:divBdr>
        <w:top w:val="none" w:sz="0" w:space="0" w:color="auto"/>
        <w:left w:val="none" w:sz="0" w:space="0" w:color="auto"/>
        <w:bottom w:val="none" w:sz="0" w:space="0" w:color="auto"/>
        <w:right w:val="none" w:sz="0" w:space="0" w:color="auto"/>
      </w:divBdr>
    </w:div>
    <w:div w:id="2109957621">
      <w:bodyDiv w:val="1"/>
      <w:marLeft w:val="0"/>
      <w:marRight w:val="0"/>
      <w:marTop w:val="0"/>
      <w:marBottom w:val="0"/>
      <w:divBdr>
        <w:top w:val="none" w:sz="0" w:space="0" w:color="auto"/>
        <w:left w:val="none" w:sz="0" w:space="0" w:color="auto"/>
        <w:bottom w:val="none" w:sz="0" w:space="0" w:color="auto"/>
        <w:right w:val="none" w:sz="0" w:space="0" w:color="auto"/>
      </w:divBdr>
    </w:div>
    <w:div w:id="2143375826">
      <w:bodyDiv w:val="1"/>
      <w:marLeft w:val="0"/>
      <w:marRight w:val="0"/>
      <w:marTop w:val="0"/>
      <w:marBottom w:val="0"/>
      <w:divBdr>
        <w:top w:val="none" w:sz="0" w:space="0" w:color="auto"/>
        <w:left w:val="none" w:sz="0" w:space="0" w:color="auto"/>
        <w:bottom w:val="none" w:sz="0" w:space="0" w:color="auto"/>
        <w:right w:val="none" w:sz="0" w:space="0" w:color="auto"/>
      </w:divBdr>
    </w:div>
    <w:div w:id="214376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youtube.com/watch?v=zC-dkTu7YUk"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b8404c68-0dc9-432f-85fd-d996db4a1d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C2942D36035C4D9BCE7C1E008B8A28" ma:contentTypeVersion="16" ma:contentTypeDescription="Create a new document." ma:contentTypeScope="" ma:versionID="4234aecc7d6d83a9f9044d49c109bbd2">
  <xsd:schema xmlns:xsd="http://www.w3.org/2001/XMLSchema" xmlns:xs="http://www.w3.org/2001/XMLSchema" xmlns:p="http://schemas.microsoft.com/office/2006/metadata/properties" xmlns:ns1="http://schemas.microsoft.com/sharepoint/v3" xmlns:ns3="7d233043-18b8-4c59-8622-7b223bf7016e" xmlns:ns4="b8404c68-0dc9-432f-85fd-d996db4a1d9d" targetNamespace="http://schemas.microsoft.com/office/2006/metadata/properties" ma:root="true" ma:fieldsID="d396a90cac7aee71899f6fe2a10367da" ns1:_="" ns3:_="" ns4:_="">
    <xsd:import namespace="http://schemas.microsoft.com/sharepoint/v3"/>
    <xsd:import namespace="7d233043-18b8-4c59-8622-7b223bf7016e"/>
    <xsd:import namespace="b8404c68-0dc9-432f-85fd-d996db4a1d9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1:_ip_UnifiedCompliancePolicyProperties" minOccurs="0"/>
                <xsd:element ref="ns1:_ip_UnifiedCompliancePolicyUIAction"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233043-18b8-4c59-8622-7b223bf7016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404c68-0dc9-432f-85fd-d996db4a1d9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D41182-5705-4A03-8CC0-A352565B0CA5}">
  <ds:schemaRefs>
    <ds:schemaRef ds:uri="http://schemas.microsoft.com/office/2006/metadata/properties"/>
    <ds:schemaRef ds:uri="http://schemas.microsoft.com/office/infopath/2007/PartnerControls"/>
    <ds:schemaRef ds:uri="http://schemas.microsoft.com/sharepoint/v3"/>
    <ds:schemaRef ds:uri="b8404c68-0dc9-432f-85fd-d996db4a1d9d"/>
  </ds:schemaRefs>
</ds:datastoreItem>
</file>

<file path=customXml/itemProps2.xml><?xml version="1.0" encoding="utf-8"?>
<ds:datastoreItem xmlns:ds="http://schemas.openxmlformats.org/officeDocument/2006/customXml" ds:itemID="{715C9525-3F37-4010-9F0A-B42F5D0DA13B}">
  <ds:schemaRefs>
    <ds:schemaRef ds:uri="http://schemas.microsoft.com/sharepoint/v3/contenttype/forms"/>
  </ds:schemaRefs>
</ds:datastoreItem>
</file>

<file path=customXml/itemProps3.xml><?xml version="1.0" encoding="utf-8"?>
<ds:datastoreItem xmlns:ds="http://schemas.openxmlformats.org/officeDocument/2006/customXml" ds:itemID="{8A0C3FD5-AD23-423D-BA1E-5426CE7A1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233043-18b8-4c59-8622-7b223bf7016e"/>
    <ds:schemaRef ds:uri="b8404c68-0dc9-432f-85fd-d996db4a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A508CB-77C4-1A4A-8418-B210414A2A09}">
  <ds:schemaRefs>
    <ds:schemaRef ds:uri="http://schemas.openxmlformats.org/officeDocument/2006/bibliography"/>
  </ds:schemaRefs>
</ds:datastoreItem>
</file>

<file path=docMetadata/LabelInfo.xml><?xml version="1.0" encoding="utf-8"?>
<clbl:labelList xmlns:clbl="http://schemas.microsoft.com/office/2020/mipLabelMetadata">
  <clbl:label id="{79c07380-cc98-41bd-806b-0ae925588f66}" enabled="0" method="" siteId="{79c07380-cc98-41bd-806b-0ae925588f6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Brashears, Bradley</dc:creator>
  <keywords/>
  <dc:description/>
  <lastModifiedBy>Fritsch, Brian</lastModifiedBy>
  <revision>34</revision>
  <lastPrinted>2023-11-17T03:02:00.0000000Z</lastPrinted>
  <dcterms:created xsi:type="dcterms:W3CDTF">2026-04-09T17:07:00.0000000Z</dcterms:created>
  <dcterms:modified xsi:type="dcterms:W3CDTF">2026-04-20T15:34:27.9882084Z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0x010100A9C2942D36035C4D9BCE7C1E008B8A28</vt:lpwstr>
  </property>
  <property fmtid="{D5CDD505-2E9C-101B-9397-08002B2CF9AE}" pid="3" name="GrammarlyDocumentId">
    <vt:lpwstr>07f82de18895c1f8a1d2f7b9df6c83650aba76cbd98db4ab49b806380c446c68</vt:lpwstr>
  </property>
</Properties>
</file>