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A116" w14:textId="6C5A1EF5" w:rsidR="00B463C2" w:rsidRPr="003039D5" w:rsidRDefault="280DA29B" w:rsidP="003039D5">
      <w:pPr>
        <w:pStyle w:val="paragraph"/>
        <w:textAlignment w:val="baseline"/>
        <w:rPr>
          <w:rFonts w:ascii="Arial" w:hAnsi="Arial" w:cs="Arial"/>
          <w:b/>
          <w:bCs/>
        </w:rPr>
      </w:pPr>
      <w:r>
        <w:rPr>
          <w:rStyle w:val="normaltextrun"/>
          <w:rFonts w:ascii="Arial" w:hAnsi="Arial" w:cs="Arial"/>
          <w:color w:val="000000"/>
          <w:shd w:val="clear" w:color="auto" w:fill="FFFFFF"/>
        </w:rPr>
        <w:t xml:space="preserve"> </w:t>
      </w:r>
      <w:r w:rsidR="27208E9D">
        <w:rPr>
          <w:rStyle w:val="normaltextrun"/>
          <w:rFonts w:ascii="Arial" w:hAnsi="Arial" w:cs="Arial"/>
          <w:color w:val="000000"/>
          <w:shd w:val="clear" w:color="auto" w:fill="FFFFFF"/>
        </w:rPr>
        <w:t>Per Open Meeting Law</w:t>
      </w:r>
      <w:r w:rsidR="40DE346F">
        <w:rPr>
          <w:rStyle w:val="normaltextrun"/>
          <w:rFonts w:ascii="Arial" w:hAnsi="Arial" w:cs="Arial"/>
          <w:color w:val="000000"/>
          <w:shd w:val="clear" w:color="auto" w:fill="FFFFFF"/>
        </w:rPr>
        <w:t xml:space="preserve"> </w:t>
      </w:r>
      <w:r w:rsidR="27208E9D">
        <w:rPr>
          <w:rStyle w:val="normaltextrun"/>
          <w:rFonts w:ascii="Arial" w:hAnsi="Arial" w:cs="Arial"/>
          <w:color w:val="000000"/>
          <w:shd w:val="clear" w:color="auto" w:fill="FFFFFF"/>
        </w:rPr>
        <w:t xml:space="preserve">requirements, an </w:t>
      </w:r>
      <w:r w:rsidR="302FB2A4">
        <w:rPr>
          <w:rStyle w:val="normaltextrun"/>
          <w:rFonts w:ascii="Arial" w:hAnsi="Arial" w:cs="Arial"/>
          <w:color w:val="000000"/>
          <w:shd w:val="clear" w:color="auto" w:fill="FFFFFF"/>
        </w:rPr>
        <w:t>in-person</w:t>
      </w:r>
      <w:r w:rsidR="27208E9D">
        <w:rPr>
          <w:rStyle w:val="normaltextrun"/>
          <w:rFonts w:ascii="Arial" w:hAnsi="Arial" w:cs="Arial"/>
          <w:color w:val="000000"/>
          <w:shd w:val="clear" w:color="auto" w:fill="FFFFFF"/>
        </w:rPr>
        <w:t xml:space="preserve"> meeting of the </w:t>
      </w:r>
      <w:r w:rsidR="264E80A9">
        <w:rPr>
          <w:rFonts w:ascii="Arial" w:hAnsi="Arial" w:cs="Arial"/>
        </w:rPr>
        <w:t>New York City Transit Riders Council (NYCTRC) was convened</w:t>
      </w:r>
      <w:r w:rsidR="3FDD209D">
        <w:rPr>
          <w:rFonts w:ascii="Arial" w:hAnsi="Arial" w:cs="Arial"/>
        </w:rPr>
        <w:t xml:space="preserve"> at 2 Broadway</w:t>
      </w:r>
      <w:r w:rsidR="00FD3A62">
        <w:rPr>
          <w:rFonts w:ascii="Arial" w:hAnsi="Arial" w:cs="Arial"/>
        </w:rPr>
        <w:t>,</w:t>
      </w:r>
      <w:r w:rsidR="00164A17">
        <w:rPr>
          <w:rFonts w:ascii="Arial" w:hAnsi="Arial" w:cs="Arial"/>
        </w:rPr>
        <w:t xml:space="preserve"> New York, NY</w:t>
      </w:r>
      <w:r w:rsidR="00BE3F7A">
        <w:rPr>
          <w:rFonts w:ascii="Arial" w:hAnsi="Arial" w:cs="Arial"/>
        </w:rPr>
        <w:t xml:space="preserve"> </w:t>
      </w:r>
      <w:r w:rsidR="02585113" w:rsidRPr="00681A3D">
        <w:rPr>
          <w:rStyle w:val="normaltextrun"/>
          <w:rFonts w:ascii="Arial" w:hAnsi="Arial" w:cs="Arial"/>
          <w:color w:val="000000"/>
          <w:shd w:val="clear" w:color="auto" w:fill="FFFFFF"/>
        </w:rPr>
        <w:t>at</w:t>
      </w:r>
      <w:r w:rsidR="02585113">
        <w:rPr>
          <w:rStyle w:val="normaltextrun"/>
          <w:rFonts w:ascii="Arial" w:hAnsi="Arial" w:cs="Arial"/>
          <w:color w:val="000000"/>
          <w:shd w:val="clear" w:color="auto" w:fill="FFFFFF"/>
        </w:rPr>
        <w:t xml:space="preserve"> </w:t>
      </w:r>
      <w:r w:rsidR="264E80A9">
        <w:rPr>
          <w:rFonts w:ascii="Arial" w:hAnsi="Arial" w:cs="Arial"/>
        </w:rPr>
        <w:t xml:space="preserve">12:00 </w:t>
      </w:r>
      <w:r w:rsidR="00C61CE2">
        <w:rPr>
          <w:rFonts w:ascii="Arial" w:hAnsi="Arial" w:cs="Arial"/>
        </w:rPr>
        <w:t>PM</w:t>
      </w:r>
      <w:r w:rsidR="264E80A9">
        <w:rPr>
          <w:rFonts w:ascii="Arial" w:hAnsi="Arial" w:cs="Arial"/>
        </w:rPr>
        <w:t xml:space="preserve"> on </w:t>
      </w:r>
      <w:r w:rsidR="6A33E8E7">
        <w:rPr>
          <w:rFonts w:ascii="Arial" w:hAnsi="Arial" w:cs="Arial"/>
        </w:rPr>
        <w:t>Thursday</w:t>
      </w:r>
      <w:r w:rsidR="264E80A9">
        <w:rPr>
          <w:rFonts w:ascii="Arial" w:hAnsi="Arial" w:cs="Arial"/>
        </w:rPr>
        <w:t xml:space="preserve">, </w:t>
      </w:r>
      <w:sdt>
        <w:sdtPr>
          <w:rPr>
            <w:rFonts w:ascii="Arial" w:hAnsi="Arial" w:cs="Arial"/>
          </w:rPr>
          <w:id w:val="-1131782248"/>
          <w:placeholder>
            <w:docPart w:val="3F4F72365AAD4F958B8926AEE72415CB"/>
          </w:placeholder>
          <w:date w:fullDate="2026-03-26T00:00:00Z">
            <w:dateFormat w:val="MMMM d, yyyy"/>
            <w:lid w:val="en-US"/>
            <w:storeMappedDataAs w:val="dateTime"/>
            <w:calendar w:val="gregorian"/>
          </w:date>
        </w:sdtPr>
        <w:sdtEndPr/>
        <w:sdtContent>
          <w:r w:rsidR="000A5E8A">
            <w:rPr>
              <w:rFonts w:ascii="Arial" w:hAnsi="Arial" w:cs="Arial"/>
            </w:rPr>
            <w:t>March 26, 2026</w:t>
          </w:r>
        </w:sdtContent>
      </w:sdt>
      <w:r w:rsidR="3A900B89" w:rsidRPr="7A3B2B45">
        <w:rPr>
          <w:rFonts w:ascii="Arial" w:hAnsi="Arial" w:cs="Arial"/>
        </w:rPr>
        <w:t>. Member</w:t>
      </w:r>
      <w:r w:rsidR="11190869" w:rsidRPr="7A3B2B45">
        <w:rPr>
          <w:rFonts w:ascii="Arial" w:hAnsi="Arial" w:cs="Arial"/>
        </w:rPr>
        <w:t>s</w:t>
      </w:r>
      <w:r w:rsidR="3A900B89">
        <w:rPr>
          <w:rFonts w:ascii="Arial" w:hAnsi="Arial" w:cs="Arial"/>
        </w:rPr>
        <w:t xml:space="preserve"> of</w:t>
      </w:r>
      <w:r w:rsidR="264E80A9">
        <w:rPr>
          <w:rFonts w:ascii="Arial" w:hAnsi="Arial" w:cs="Arial"/>
        </w:rPr>
        <w:t xml:space="preserve"> </w:t>
      </w:r>
      <w:r w:rsidR="5AF9645F" w:rsidRPr="00B463C2">
        <w:rPr>
          <w:rFonts w:ascii="Arial" w:hAnsi="Arial" w:cs="Arial"/>
        </w:rPr>
        <w:t xml:space="preserve">the public and </w:t>
      </w:r>
      <w:r w:rsidR="3A900B89">
        <w:rPr>
          <w:rFonts w:ascii="Arial" w:hAnsi="Arial" w:cs="Arial"/>
        </w:rPr>
        <w:t xml:space="preserve">Council </w:t>
      </w:r>
      <w:r w:rsidR="5AF9645F" w:rsidRPr="00B463C2">
        <w:rPr>
          <w:rFonts w:ascii="Arial" w:hAnsi="Arial" w:cs="Arial"/>
        </w:rPr>
        <w:t xml:space="preserve">members unable to attend </w:t>
      </w:r>
      <w:r w:rsidR="5AF9645F">
        <w:rPr>
          <w:rFonts w:ascii="Arial" w:hAnsi="Arial" w:cs="Arial"/>
        </w:rPr>
        <w:t>were present v</w:t>
      </w:r>
      <w:r w:rsidR="5AF9645F" w:rsidRPr="00B463C2">
        <w:rPr>
          <w:rFonts w:ascii="Arial" w:hAnsi="Arial" w:cs="Arial"/>
        </w:rPr>
        <w:t>ia Zoom. </w:t>
      </w:r>
    </w:p>
    <w:p w14:paraId="31B1BB50" w14:textId="7689F40F" w:rsidR="003A5E03" w:rsidRPr="00AF78DA" w:rsidRDefault="003A5E03" w:rsidP="00326FB2">
      <w:pPr>
        <w:ind w:left="2160" w:firstLine="720"/>
        <w:rPr>
          <w:rFonts w:ascii="Arial" w:hAnsi="Arial" w:cs="Arial"/>
          <w:b/>
          <w:bCs/>
        </w:rPr>
      </w:pPr>
      <w:r w:rsidRPr="6251B7E6">
        <w:rPr>
          <w:rFonts w:ascii="Arial" w:hAnsi="Arial" w:cs="Arial"/>
          <w:b/>
          <w:bCs/>
        </w:rPr>
        <w:t>Member Attendance</w:t>
      </w:r>
    </w:p>
    <w:p w14:paraId="0A6BC289" w14:textId="77777777" w:rsidR="003A5E03" w:rsidRPr="00AF78DA" w:rsidRDefault="003A5E03" w:rsidP="003A5E03">
      <w:pPr>
        <w:jc w:val="center"/>
        <w:rPr>
          <w:rFonts w:ascii="Arial" w:hAnsi="Arial" w:cs="Arial"/>
          <w:b/>
        </w:rPr>
      </w:pPr>
    </w:p>
    <w:p w14:paraId="14F22102" w14:textId="7D5E92A7" w:rsidR="00066670" w:rsidRDefault="003A5E03" w:rsidP="62CC0282">
      <w:pPr>
        <w:rPr>
          <w:rFonts w:ascii="Arial" w:hAnsi="Arial" w:cs="Arial"/>
        </w:rPr>
      </w:pPr>
      <w:r w:rsidRPr="7A3B2B45">
        <w:rPr>
          <w:rFonts w:ascii="Arial" w:hAnsi="Arial" w:cs="Arial"/>
        </w:rPr>
        <w:t>Andrew Albert (Chair)</w:t>
      </w:r>
      <w:r w:rsidR="00A62F81">
        <w:rPr>
          <w:rFonts w:ascii="Arial" w:hAnsi="Arial" w:cs="Arial"/>
        </w:rPr>
        <w:tab/>
      </w:r>
      <w:r w:rsidR="00A62F81">
        <w:rPr>
          <w:rFonts w:ascii="Arial" w:hAnsi="Arial" w:cs="Arial"/>
        </w:rPr>
        <w:tab/>
      </w:r>
      <w:r w:rsidR="00A62F81">
        <w:rPr>
          <w:rFonts w:ascii="Arial" w:hAnsi="Arial" w:cs="Arial"/>
        </w:rPr>
        <w:tab/>
      </w:r>
      <w:r w:rsidR="00A62F81">
        <w:rPr>
          <w:rFonts w:ascii="Arial" w:hAnsi="Arial" w:cs="Arial"/>
        </w:rPr>
        <w:tab/>
      </w:r>
      <w:r w:rsidR="00A62F81">
        <w:rPr>
          <w:rFonts w:ascii="Arial" w:hAnsi="Arial" w:cs="Arial"/>
        </w:rPr>
        <w:tab/>
      </w:r>
      <w:bookmarkStart w:id="0" w:name="_Hlk127523330"/>
      <w:r w:rsidR="00A62F81" w:rsidRPr="7A3B2B45">
        <w:rPr>
          <w:rFonts w:ascii="Arial" w:hAnsi="Arial" w:cs="Arial"/>
        </w:rPr>
        <w:t>Present</w:t>
      </w:r>
      <w:bookmarkEnd w:id="0"/>
    </w:p>
    <w:p w14:paraId="5773DFAA" w14:textId="5AAF8069" w:rsidR="004430FC" w:rsidRDefault="000D6AEE" w:rsidP="0098396F">
      <w:pPr>
        <w:rPr>
          <w:rFonts w:ascii="Arial" w:hAnsi="Arial" w:cs="Arial"/>
        </w:rPr>
      </w:pPr>
      <w:r w:rsidRPr="748BFE00">
        <w:rPr>
          <w:rFonts w:ascii="Arial" w:hAnsi="Arial" w:cs="Arial"/>
        </w:rPr>
        <w:t>Burton M. Strauss Jr. (Vice Chair)</w:t>
      </w:r>
      <w:r>
        <w:tab/>
      </w:r>
      <w:r>
        <w:tab/>
      </w:r>
      <w:r>
        <w:tab/>
      </w:r>
      <w:r>
        <w:tab/>
      </w:r>
      <w:r w:rsidR="002437D0" w:rsidRPr="7153EC88">
        <w:rPr>
          <w:rFonts w:ascii="Arial" w:eastAsia="Arial" w:hAnsi="Arial" w:cs="Arial"/>
        </w:rPr>
        <w:t>Present—virtual</w:t>
      </w:r>
    </w:p>
    <w:p w14:paraId="493F5669" w14:textId="6ED466AC" w:rsidR="00B9723A" w:rsidRDefault="22D24C1C" w:rsidP="00B9723A">
      <w:pPr>
        <w:rPr>
          <w:rFonts w:ascii="Arial" w:hAnsi="Arial" w:cs="Arial"/>
        </w:rPr>
      </w:pPr>
      <w:r w:rsidRPr="7F044D89">
        <w:rPr>
          <w:rFonts w:ascii="Arial" w:hAnsi="Arial" w:cs="Arial"/>
        </w:rPr>
        <w:t xml:space="preserve">Dante Arnwine </w:t>
      </w:r>
      <w:r w:rsidR="0098396F">
        <w:tab/>
      </w:r>
      <w:r w:rsidR="0098396F">
        <w:tab/>
      </w:r>
      <w:r w:rsidR="0098396F">
        <w:tab/>
      </w:r>
      <w:r w:rsidR="0098396F">
        <w:tab/>
      </w:r>
      <w:r w:rsidR="0098396F">
        <w:tab/>
      </w:r>
      <w:r w:rsidR="0098396F">
        <w:tab/>
      </w:r>
      <w:r w:rsidR="004C2F81" w:rsidRPr="7153EC88">
        <w:rPr>
          <w:rFonts w:ascii="Arial" w:eastAsia="Arial" w:hAnsi="Arial" w:cs="Arial"/>
        </w:rPr>
        <w:t>Present</w:t>
      </w:r>
    </w:p>
    <w:p w14:paraId="2532F720" w14:textId="691EF5BE" w:rsidR="005B4421" w:rsidRDefault="7D24000C" w:rsidP="62CC0282">
      <w:pPr>
        <w:rPr>
          <w:rFonts w:ascii="Arial" w:hAnsi="Arial" w:cs="Arial"/>
        </w:rPr>
      </w:pPr>
      <w:r w:rsidRPr="7F044D89">
        <w:rPr>
          <w:rFonts w:ascii="Arial" w:hAnsi="Arial" w:cs="Arial"/>
        </w:rPr>
        <w:t>Andrew Bennett</w:t>
      </w:r>
      <w:r w:rsidR="000D6AEE">
        <w:tab/>
      </w:r>
      <w:r w:rsidR="000D6AEE">
        <w:tab/>
      </w:r>
      <w:r w:rsidR="000D6AEE">
        <w:tab/>
      </w:r>
      <w:r w:rsidR="000D6AEE">
        <w:tab/>
      </w:r>
      <w:r w:rsidR="000D6AEE">
        <w:tab/>
      </w:r>
      <w:r w:rsidR="000D6AEE">
        <w:tab/>
      </w:r>
      <w:r w:rsidR="5BD1F00E" w:rsidRPr="7F044D89">
        <w:rPr>
          <w:rFonts w:ascii="Arial" w:hAnsi="Arial" w:cs="Arial"/>
        </w:rPr>
        <w:t>Absent</w:t>
      </w:r>
    </w:p>
    <w:p w14:paraId="19DF77FD" w14:textId="6529C8EE" w:rsidR="003A5E03" w:rsidRPr="00704F7F" w:rsidRDefault="003A5E03" w:rsidP="62CC0282">
      <w:pPr>
        <w:rPr>
          <w:rFonts w:ascii="Arial" w:hAnsi="Arial" w:cs="Arial"/>
        </w:rPr>
      </w:pPr>
      <w:r w:rsidRPr="7A3B2B45">
        <w:rPr>
          <w:rFonts w:ascii="Arial" w:hAnsi="Arial" w:cs="Arial"/>
        </w:rPr>
        <w:t>Stuart Goldstein</w:t>
      </w:r>
      <w:r>
        <w:tab/>
      </w:r>
      <w:r>
        <w:tab/>
      </w:r>
      <w:r>
        <w:tab/>
      </w:r>
      <w:r>
        <w:tab/>
      </w:r>
      <w:r>
        <w:tab/>
      </w:r>
      <w:r>
        <w:tab/>
      </w:r>
      <w:r w:rsidR="00BC48E7">
        <w:rPr>
          <w:rFonts w:ascii="Arial" w:hAnsi="Arial" w:cs="Arial"/>
        </w:rPr>
        <w:t>Present</w:t>
      </w:r>
    </w:p>
    <w:p w14:paraId="2D0AF5AF" w14:textId="69FF8EC0" w:rsidR="003A5E03" w:rsidRPr="00704F7F" w:rsidRDefault="003A5E03" w:rsidP="62CC0282">
      <w:pPr>
        <w:rPr>
          <w:rFonts w:ascii="Arial" w:hAnsi="Arial" w:cs="Arial"/>
        </w:rPr>
      </w:pPr>
      <w:r w:rsidRPr="7A3B2B45">
        <w:rPr>
          <w:rFonts w:ascii="Arial" w:hAnsi="Arial" w:cs="Arial"/>
        </w:rPr>
        <w:t xml:space="preserve">Christopher </w:t>
      </w:r>
      <w:r w:rsidR="00671FE5">
        <w:rPr>
          <w:rFonts w:ascii="Arial" w:hAnsi="Arial" w:cs="Arial"/>
        </w:rPr>
        <w:t xml:space="preserve">D. </w:t>
      </w:r>
      <w:r w:rsidRPr="7A3B2B45">
        <w:rPr>
          <w:rFonts w:ascii="Arial" w:hAnsi="Arial" w:cs="Arial"/>
        </w:rPr>
        <w:t>Greif</w:t>
      </w:r>
      <w:r>
        <w:tab/>
      </w:r>
      <w:r>
        <w:tab/>
      </w:r>
      <w:r>
        <w:tab/>
      </w:r>
      <w:r>
        <w:tab/>
      </w:r>
      <w:r>
        <w:tab/>
      </w:r>
      <w:r>
        <w:tab/>
      </w:r>
      <w:r w:rsidR="007426BD" w:rsidRPr="7A3B2B45">
        <w:rPr>
          <w:rFonts w:ascii="Arial" w:hAnsi="Arial" w:cs="Arial"/>
        </w:rPr>
        <w:t xml:space="preserve">Present </w:t>
      </w:r>
    </w:p>
    <w:p w14:paraId="1A60CF04" w14:textId="74E710C4" w:rsidR="00DB217B" w:rsidRDefault="0D5C59CE" w:rsidP="62CC0282">
      <w:pPr>
        <w:rPr>
          <w:rFonts w:ascii="Arial" w:hAnsi="Arial" w:cs="Arial"/>
        </w:rPr>
      </w:pPr>
      <w:r w:rsidRPr="7F044D89">
        <w:rPr>
          <w:rFonts w:ascii="Arial" w:hAnsi="Arial" w:cs="Arial"/>
        </w:rPr>
        <w:t>Marisol Halpern</w:t>
      </w:r>
      <w:r w:rsidR="003A5E03">
        <w:tab/>
      </w:r>
      <w:r w:rsidR="003A5E03">
        <w:tab/>
      </w:r>
      <w:r w:rsidR="003A5E03">
        <w:tab/>
      </w:r>
      <w:r w:rsidR="003A5E03">
        <w:tab/>
      </w:r>
      <w:r w:rsidR="003A5E03">
        <w:tab/>
      </w:r>
      <w:r w:rsidR="003A5E03">
        <w:tab/>
      </w:r>
      <w:r w:rsidR="009009F8" w:rsidRPr="7153EC88">
        <w:rPr>
          <w:rFonts w:ascii="Arial" w:eastAsia="Arial" w:hAnsi="Arial" w:cs="Arial"/>
        </w:rPr>
        <w:t>Present—virtual</w:t>
      </w:r>
    </w:p>
    <w:p w14:paraId="086AC89E" w14:textId="49CF69AF" w:rsidR="00D3211A" w:rsidRDefault="0D5C59CE" w:rsidP="005751F2">
      <w:pPr>
        <w:rPr>
          <w:rFonts w:ascii="Arial" w:eastAsia="Arial" w:hAnsi="Arial" w:cs="Arial"/>
        </w:rPr>
      </w:pPr>
      <w:r w:rsidRPr="7F044D89">
        <w:rPr>
          <w:rFonts w:ascii="Arial" w:hAnsi="Arial" w:cs="Arial"/>
        </w:rPr>
        <w:t>Karen Hamilton</w:t>
      </w:r>
      <w:r w:rsidR="003A5E03">
        <w:tab/>
      </w:r>
      <w:r w:rsidR="003A5E03">
        <w:tab/>
      </w:r>
      <w:r w:rsidR="003A5E03">
        <w:tab/>
      </w:r>
      <w:r w:rsidR="003A5E03">
        <w:tab/>
      </w:r>
      <w:r w:rsidR="003A5E03">
        <w:tab/>
      </w:r>
      <w:r w:rsidR="003A5E03">
        <w:tab/>
      </w:r>
      <w:r w:rsidR="00D3211A" w:rsidRPr="7153EC88">
        <w:rPr>
          <w:rFonts w:ascii="Arial" w:eastAsia="Arial" w:hAnsi="Arial" w:cs="Arial"/>
        </w:rPr>
        <w:t>Present</w:t>
      </w:r>
    </w:p>
    <w:p w14:paraId="4A608FB6" w14:textId="5ABB2741" w:rsidR="005751F2" w:rsidRDefault="0D5C59CE" w:rsidP="005751F2">
      <w:pPr>
        <w:rPr>
          <w:rFonts w:ascii="Arial" w:hAnsi="Arial" w:cs="Arial"/>
        </w:rPr>
      </w:pPr>
      <w:r w:rsidRPr="748BFE00">
        <w:rPr>
          <w:rFonts w:ascii="Arial" w:hAnsi="Arial" w:cs="Arial"/>
        </w:rPr>
        <w:t>Cicely Harris</w:t>
      </w:r>
      <w:r>
        <w:tab/>
      </w:r>
      <w:r>
        <w:tab/>
      </w:r>
      <w:r>
        <w:tab/>
      </w:r>
      <w:r>
        <w:tab/>
      </w:r>
      <w:r>
        <w:tab/>
      </w:r>
      <w:r>
        <w:tab/>
      </w:r>
      <w:r>
        <w:tab/>
      </w:r>
      <w:r w:rsidR="00251151">
        <w:rPr>
          <w:rFonts w:ascii="Arial" w:eastAsia="Arial" w:hAnsi="Arial" w:cs="Arial"/>
        </w:rPr>
        <w:t>Excused</w:t>
      </w:r>
    </w:p>
    <w:p w14:paraId="26DBE710" w14:textId="1E8033B2" w:rsidR="00D36119" w:rsidRDefault="3380C532" w:rsidP="005751F2">
      <w:pPr>
        <w:rPr>
          <w:rFonts w:ascii="Arial" w:hAnsi="Arial" w:cs="Arial"/>
        </w:rPr>
      </w:pPr>
      <w:r w:rsidRPr="005C2050">
        <w:rPr>
          <w:rFonts w:ascii="Arial" w:hAnsi="Arial" w:cs="Arial"/>
        </w:rPr>
        <w:t>Gene Haynes</w:t>
      </w:r>
      <w:r>
        <w:tab/>
      </w:r>
      <w:r>
        <w:tab/>
      </w:r>
      <w:r>
        <w:tab/>
      </w:r>
      <w:r>
        <w:tab/>
      </w:r>
      <w:r>
        <w:tab/>
      </w:r>
      <w:r>
        <w:tab/>
      </w:r>
      <w:r w:rsidR="00FD78D2" w:rsidRPr="7153EC88">
        <w:rPr>
          <w:rFonts w:ascii="Arial" w:eastAsia="Arial" w:hAnsi="Arial" w:cs="Arial"/>
        </w:rPr>
        <w:t>Present—virtual</w:t>
      </w:r>
      <w:r>
        <w:tab/>
      </w:r>
      <w:r>
        <w:tab/>
      </w:r>
    </w:p>
    <w:p w14:paraId="2BD942E8" w14:textId="1928BBE9" w:rsidR="00AC0A5F" w:rsidRDefault="09C46E8E" w:rsidP="005751F2">
      <w:pPr>
        <w:rPr>
          <w:rFonts w:ascii="Arial" w:hAnsi="Arial" w:cs="Arial"/>
        </w:rPr>
      </w:pPr>
      <w:r w:rsidRPr="65ACC3AC">
        <w:rPr>
          <w:rFonts w:ascii="Arial" w:hAnsi="Arial" w:cs="Arial"/>
        </w:rPr>
        <w:t>Khalia Hayslett</w:t>
      </w:r>
      <w:r w:rsidR="007A520D">
        <w:tab/>
      </w:r>
      <w:r w:rsidR="007A520D">
        <w:tab/>
      </w:r>
      <w:r w:rsidR="007A520D">
        <w:tab/>
      </w:r>
      <w:r w:rsidR="007A520D">
        <w:tab/>
      </w:r>
      <w:r w:rsidR="007A520D">
        <w:tab/>
      </w:r>
      <w:r w:rsidR="007A520D">
        <w:tab/>
      </w:r>
      <w:r w:rsidR="00A04AE1">
        <w:rPr>
          <w:rFonts w:ascii="Arial" w:hAnsi="Arial" w:cs="Arial"/>
        </w:rPr>
        <w:t>Absent</w:t>
      </w:r>
    </w:p>
    <w:p w14:paraId="109C6136" w14:textId="67B40DB8" w:rsidR="007A520D" w:rsidRPr="00704F7F" w:rsidRDefault="007A520D" w:rsidP="005751F2">
      <w:pPr>
        <w:rPr>
          <w:rFonts w:ascii="Arial" w:hAnsi="Arial" w:cs="Arial"/>
        </w:rPr>
      </w:pPr>
      <w:r w:rsidRPr="239E46F6">
        <w:rPr>
          <w:rFonts w:ascii="Arial" w:hAnsi="Arial" w:cs="Arial"/>
        </w:rPr>
        <w:t>Sharon King Hoge</w:t>
      </w:r>
      <w:r>
        <w:tab/>
      </w:r>
      <w:r>
        <w:tab/>
      </w:r>
      <w:r>
        <w:tab/>
      </w:r>
      <w:r>
        <w:tab/>
      </w:r>
      <w:r>
        <w:tab/>
      </w:r>
      <w:r>
        <w:tab/>
      </w:r>
      <w:r w:rsidR="00817FCE">
        <w:rPr>
          <w:rFonts w:ascii="Arial" w:hAnsi="Arial" w:cs="Arial"/>
        </w:rPr>
        <w:t>Present</w:t>
      </w:r>
    </w:p>
    <w:p w14:paraId="0A7A7424" w14:textId="773B24B9" w:rsidR="001D1925" w:rsidRDefault="0D5C59CE" w:rsidP="00884F75">
      <w:pPr>
        <w:rPr>
          <w:rFonts w:ascii="Arial" w:hAnsi="Arial" w:cs="Arial"/>
        </w:rPr>
      </w:pPr>
      <w:r w:rsidRPr="7F044D89">
        <w:rPr>
          <w:rFonts w:ascii="Arial" w:hAnsi="Arial" w:cs="Arial"/>
        </w:rPr>
        <w:t>Trudy L. Mason</w:t>
      </w:r>
      <w:r w:rsidR="003A5E03">
        <w:tab/>
      </w:r>
      <w:r w:rsidR="003A5E03">
        <w:tab/>
      </w:r>
      <w:r w:rsidR="003A5E03">
        <w:tab/>
      </w:r>
      <w:r w:rsidR="003A5E03">
        <w:tab/>
      </w:r>
      <w:r w:rsidR="003A5E03">
        <w:tab/>
      </w:r>
      <w:r w:rsidR="003A5E03">
        <w:tab/>
      </w:r>
      <w:r w:rsidR="00A04AE1">
        <w:rPr>
          <w:rFonts w:ascii="Arial" w:eastAsia="Arial" w:hAnsi="Arial" w:cs="Arial"/>
        </w:rPr>
        <w:t>Absent</w:t>
      </w:r>
    </w:p>
    <w:p w14:paraId="55BE5DA3" w14:textId="77AB6D39" w:rsidR="003A5E03" w:rsidRDefault="154D37AB" w:rsidP="000A39CC">
      <w:pPr>
        <w:rPr>
          <w:rFonts w:ascii="Arial" w:hAnsi="Arial" w:cs="Arial"/>
        </w:rPr>
      </w:pPr>
      <w:r w:rsidRPr="748BFE00">
        <w:rPr>
          <w:rFonts w:ascii="Arial" w:hAnsi="Arial" w:cs="Arial"/>
        </w:rPr>
        <w:t>Scott R. Nicholls</w:t>
      </w:r>
      <w:r>
        <w:tab/>
      </w:r>
      <w:r>
        <w:tab/>
      </w:r>
      <w:r>
        <w:tab/>
      </w:r>
      <w:r>
        <w:tab/>
      </w:r>
      <w:r>
        <w:tab/>
      </w:r>
      <w:r>
        <w:tab/>
      </w:r>
      <w:r w:rsidR="00D3211A">
        <w:rPr>
          <w:rFonts w:ascii="Arial" w:hAnsi="Arial" w:cs="Arial"/>
        </w:rPr>
        <w:t>Absent</w:t>
      </w:r>
    </w:p>
    <w:p w14:paraId="23C3E746" w14:textId="77777777" w:rsidR="000A39CC" w:rsidRPr="00704F7F" w:rsidRDefault="000A39CC" w:rsidP="000A39CC">
      <w:pPr>
        <w:rPr>
          <w:rFonts w:ascii="Arial" w:hAnsi="Arial" w:cs="Arial"/>
          <w:b/>
        </w:rPr>
      </w:pPr>
    </w:p>
    <w:p w14:paraId="031B12E8" w14:textId="77777777" w:rsidR="003A5E03" w:rsidRPr="00704F7F" w:rsidRDefault="003A5E03" w:rsidP="003A5E03">
      <w:pPr>
        <w:jc w:val="center"/>
        <w:rPr>
          <w:rFonts w:ascii="Arial" w:hAnsi="Arial" w:cs="Arial"/>
          <w:b/>
        </w:rPr>
      </w:pPr>
    </w:p>
    <w:p w14:paraId="40B0F5D8" w14:textId="77777777" w:rsidR="003A5E03" w:rsidRPr="00704F7F" w:rsidRDefault="003A5E03" w:rsidP="00326FB2">
      <w:pPr>
        <w:ind w:left="2160" w:firstLine="720"/>
        <w:rPr>
          <w:rFonts w:ascii="Arial" w:hAnsi="Arial" w:cs="Arial"/>
          <w:b/>
        </w:rPr>
      </w:pPr>
      <w:r w:rsidRPr="00704F7F">
        <w:rPr>
          <w:rFonts w:ascii="Arial" w:hAnsi="Arial" w:cs="Arial"/>
          <w:b/>
        </w:rPr>
        <w:t>Staff Attendance</w:t>
      </w:r>
    </w:p>
    <w:p w14:paraId="5FD435B6" w14:textId="77777777" w:rsidR="003A5E03" w:rsidRPr="00704F7F" w:rsidRDefault="003A5E03" w:rsidP="002055E9">
      <w:pPr>
        <w:rPr>
          <w:rFonts w:ascii="Arial" w:hAnsi="Arial" w:cs="Arial"/>
          <w:bCs/>
        </w:rPr>
      </w:pPr>
    </w:p>
    <w:p w14:paraId="32D4D657" w14:textId="74E90333" w:rsidR="00EC111E" w:rsidRDefault="003A5E03" w:rsidP="002055E9">
      <w:pPr>
        <w:rPr>
          <w:rFonts w:ascii="Arial" w:hAnsi="Arial" w:cs="Arial"/>
          <w:bCs/>
        </w:rPr>
      </w:pPr>
      <w:r w:rsidRPr="00704F7F">
        <w:rPr>
          <w:rFonts w:ascii="Arial" w:hAnsi="Arial" w:cs="Arial"/>
          <w:bCs/>
        </w:rPr>
        <w:t>Lisa Daglian (Executive Director)</w:t>
      </w:r>
      <w:r w:rsidRPr="00704F7F">
        <w:rPr>
          <w:rFonts w:ascii="Arial" w:hAnsi="Arial" w:cs="Arial"/>
          <w:bCs/>
        </w:rPr>
        <w:tab/>
      </w:r>
      <w:r w:rsidRPr="00704F7F">
        <w:rPr>
          <w:rFonts w:ascii="Arial" w:hAnsi="Arial" w:cs="Arial"/>
          <w:bCs/>
        </w:rPr>
        <w:tab/>
      </w:r>
      <w:r w:rsidRPr="00704F7F">
        <w:rPr>
          <w:rFonts w:ascii="Arial" w:hAnsi="Arial" w:cs="Arial"/>
          <w:bCs/>
        </w:rPr>
        <w:tab/>
      </w:r>
      <w:r w:rsidRPr="00704F7F">
        <w:rPr>
          <w:rFonts w:ascii="Arial" w:hAnsi="Arial" w:cs="Arial"/>
          <w:bCs/>
        </w:rPr>
        <w:tab/>
      </w:r>
      <w:r w:rsidR="00A04AE1">
        <w:rPr>
          <w:rFonts w:ascii="Arial" w:hAnsi="Arial" w:cs="Arial"/>
          <w:bCs/>
        </w:rPr>
        <w:t>Absent</w:t>
      </w:r>
    </w:p>
    <w:p w14:paraId="6BF74D23" w14:textId="47819E48" w:rsidR="004B5D59" w:rsidRDefault="004B5D59" w:rsidP="526289E2">
      <w:pPr>
        <w:rPr>
          <w:rFonts w:ascii="Arial" w:hAnsi="Arial" w:cs="Arial"/>
        </w:rPr>
      </w:pPr>
      <w:r w:rsidRPr="526289E2">
        <w:rPr>
          <w:rFonts w:ascii="Arial" w:hAnsi="Arial" w:cs="Arial"/>
        </w:rPr>
        <w:t>Brian Frit</w:t>
      </w:r>
      <w:r w:rsidR="00951A14" w:rsidRPr="526289E2">
        <w:rPr>
          <w:rFonts w:ascii="Arial" w:hAnsi="Arial" w:cs="Arial"/>
        </w:rPr>
        <w:t>sch</w:t>
      </w:r>
      <w:r w:rsidR="6F9E6489" w:rsidRPr="526289E2">
        <w:rPr>
          <w:rFonts w:ascii="Arial" w:hAnsi="Arial" w:cs="Arial"/>
        </w:rPr>
        <w:t xml:space="preserve"> </w:t>
      </w:r>
      <w:r w:rsidR="715F017B" w:rsidRPr="526289E2">
        <w:rPr>
          <w:rFonts w:ascii="Arial" w:hAnsi="Arial" w:cs="Arial"/>
        </w:rPr>
        <w:t>(Associate Director)</w:t>
      </w:r>
      <w:r>
        <w:tab/>
      </w:r>
      <w:r>
        <w:tab/>
      </w:r>
      <w:r>
        <w:tab/>
      </w:r>
      <w:r>
        <w:tab/>
      </w:r>
      <w:r w:rsidR="00C12CA1" w:rsidRPr="526289E2">
        <w:rPr>
          <w:rFonts w:ascii="Arial" w:hAnsi="Arial" w:cs="Arial"/>
        </w:rPr>
        <w:t>Present</w:t>
      </w:r>
    </w:p>
    <w:p w14:paraId="64F47C72" w14:textId="41E56045" w:rsidR="003A5E03" w:rsidRDefault="003A5E03" w:rsidP="002055E9">
      <w:pPr>
        <w:rPr>
          <w:rFonts w:ascii="Arial" w:hAnsi="Arial" w:cs="Arial"/>
          <w:bCs/>
        </w:rPr>
      </w:pPr>
      <w:r w:rsidRPr="00704F7F">
        <w:rPr>
          <w:rFonts w:ascii="Arial" w:hAnsi="Arial" w:cs="Arial"/>
          <w:bCs/>
        </w:rPr>
        <w:t>Kara Gurl (</w:t>
      </w:r>
      <w:r w:rsidR="41AA44DB" w:rsidRPr="54D3947C">
        <w:rPr>
          <w:rFonts w:ascii="Arial" w:hAnsi="Arial" w:cs="Arial"/>
        </w:rPr>
        <w:t>Planning &amp; Adv. Manager</w:t>
      </w:r>
      <w:r w:rsidRPr="00704F7F">
        <w:rPr>
          <w:rFonts w:ascii="Arial" w:hAnsi="Arial" w:cs="Arial"/>
          <w:bCs/>
        </w:rPr>
        <w:t xml:space="preserve">) </w:t>
      </w:r>
      <w:r>
        <w:tab/>
      </w:r>
      <w:r w:rsidR="0074791A">
        <w:rPr>
          <w:rFonts w:ascii="Arial" w:hAnsi="Arial" w:cs="Arial"/>
          <w:bCs/>
        </w:rPr>
        <w:t xml:space="preserve">     </w:t>
      </w:r>
      <w:r w:rsidR="002055E9">
        <w:tab/>
      </w:r>
      <w:r w:rsidR="002055E9">
        <w:tab/>
      </w:r>
      <w:r w:rsidR="007079FB">
        <w:rPr>
          <w:rFonts w:ascii="Arial" w:hAnsi="Arial" w:cs="Arial"/>
          <w:bCs/>
        </w:rPr>
        <w:t>Present</w:t>
      </w:r>
    </w:p>
    <w:p w14:paraId="2F61ADBC" w14:textId="55AC58E6" w:rsidR="003A5E03" w:rsidRDefault="2E651C4C" w:rsidP="183F5830">
      <w:pPr>
        <w:rPr>
          <w:rFonts w:ascii="Arial" w:hAnsi="Arial" w:cs="Arial"/>
        </w:rPr>
      </w:pPr>
      <w:r w:rsidRPr="65ACC3AC">
        <w:rPr>
          <w:rFonts w:ascii="Arial" w:hAnsi="Arial" w:cs="Arial"/>
        </w:rPr>
        <w:t>Jessica Spezio (Administrative Assistant)</w:t>
      </w:r>
      <w:r w:rsidR="154D37AB">
        <w:tab/>
      </w:r>
      <w:r w:rsidR="154D37AB">
        <w:tab/>
      </w:r>
      <w:r w:rsidR="0028173B">
        <w:rPr>
          <w:rFonts w:ascii="Arial" w:hAnsi="Arial" w:cs="Arial"/>
        </w:rPr>
        <w:t>Present</w:t>
      </w:r>
      <w:r w:rsidR="547346C2" w:rsidRPr="65ACC3AC">
        <w:rPr>
          <w:rFonts w:ascii="Arial" w:hAnsi="Arial" w:cs="Arial"/>
        </w:rPr>
        <w:t xml:space="preserve"> </w:t>
      </w:r>
    </w:p>
    <w:p w14:paraId="5BC2A6BB" w14:textId="0CDBD5FB" w:rsidR="009C280E" w:rsidRDefault="0046650C" w:rsidP="183F5830">
      <w:pPr>
        <w:rPr>
          <w:rFonts w:ascii="Arial" w:hAnsi="Arial" w:cs="Arial"/>
        </w:rPr>
      </w:pPr>
      <w:r w:rsidRPr="43F27C58">
        <w:rPr>
          <w:rFonts w:ascii="Arial" w:hAnsi="Arial" w:cs="Arial"/>
        </w:rPr>
        <w:t xml:space="preserve">Henry Mei (Intern) </w:t>
      </w:r>
      <w:r>
        <w:tab/>
      </w:r>
      <w:r>
        <w:tab/>
      </w:r>
      <w:r>
        <w:tab/>
      </w:r>
      <w:r>
        <w:tab/>
      </w:r>
      <w:r>
        <w:tab/>
      </w:r>
      <w:r>
        <w:tab/>
      </w:r>
      <w:r w:rsidR="473F1A39" w:rsidRPr="43F27C58">
        <w:rPr>
          <w:rFonts w:ascii="Arial" w:hAnsi="Arial" w:cs="Arial"/>
        </w:rPr>
        <w:t>Present</w:t>
      </w:r>
    </w:p>
    <w:p w14:paraId="6BBCBA03" w14:textId="1B135580" w:rsidR="0028173B" w:rsidRDefault="009C280E" w:rsidP="00746334">
      <w:pPr>
        <w:rPr>
          <w:rFonts w:ascii="Arial" w:eastAsia="Arial" w:hAnsi="Arial" w:cs="Arial"/>
          <w:b/>
          <w:bCs/>
        </w:rPr>
      </w:pPr>
      <w:r w:rsidRPr="43F27C58">
        <w:rPr>
          <w:rFonts w:ascii="Arial" w:hAnsi="Arial" w:cs="Arial"/>
        </w:rPr>
        <w:t>Benjy Ross (Intern)</w:t>
      </w:r>
      <w:r>
        <w:tab/>
      </w:r>
      <w:r>
        <w:tab/>
      </w:r>
      <w:r>
        <w:tab/>
      </w:r>
      <w:r>
        <w:tab/>
      </w:r>
      <w:r>
        <w:tab/>
      </w:r>
      <w:r>
        <w:tab/>
      </w:r>
      <w:r w:rsidR="00746334">
        <w:rPr>
          <w:rFonts w:ascii="Arial" w:hAnsi="Arial" w:cs="Arial"/>
        </w:rPr>
        <w:t>Absent</w:t>
      </w:r>
      <w:r>
        <w:tab/>
      </w:r>
      <w:r>
        <w:tab/>
      </w:r>
      <w:r>
        <w:tab/>
      </w:r>
      <w:r>
        <w:tab/>
      </w:r>
      <w:r>
        <w:tab/>
      </w:r>
    </w:p>
    <w:p w14:paraId="1AC6F487" w14:textId="461131C3" w:rsidR="526289E2" w:rsidRDefault="003A5E03" w:rsidP="2B01EFC2">
      <w:pPr>
        <w:ind w:left="2160" w:firstLine="720"/>
        <w:rPr>
          <w:rFonts w:ascii="Arial" w:eastAsia="Arial" w:hAnsi="Arial" w:cs="Arial"/>
          <w:b/>
          <w:bCs/>
        </w:rPr>
      </w:pPr>
      <w:r w:rsidRPr="2B01EFC2">
        <w:rPr>
          <w:rFonts w:ascii="Arial" w:eastAsia="Arial" w:hAnsi="Arial" w:cs="Arial"/>
          <w:b/>
          <w:bCs/>
        </w:rPr>
        <w:t>Non-member Attendance</w:t>
      </w:r>
    </w:p>
    <w:p w14:paraId="019E553D" w14:textId="77777777" w:rsidR="003A5E03" w:rsidRDefault="003A5E03" w:rsidP="2B01EFC2">
      <w:pPr>
        <w:jc w:val="center"/>
        <w:rPr>
          <w:rFonts w:ascii="Arial" w:eastAsia="Arial" w:hAnsi="Arial" w:cs="Arial"/>
          <w:b/>
          <w:bCs/>
        </w:rPr>
      </w:pPr>
    </w:p>
    <w:p w14:paraId="4BF44C0F" w14:textId="52B8795A" w:rsidR="004460EC" w:rsidRPr="004460EC" w:rsidRDefault="003A5E03" w:rsidP="6ACB9551">
      <w:pPr>
        <w:rPr>
          <w:rFonts w:ascii="Arial" w:eastAsia="Arial" w:hAnsi="Arial" w:cs="Arial"/>
          <w:b/>
          <w:bCs/>
          <w:u w:val="single"/>
        </w:rPr>
      </w:pPr>
      <w:bookmarkStart w:id="1" w:name="_Hlk114236216"/>
      <w:r w:rsidRPr="43F27C58">
        <w:rPr>
          <w:rFonts w:ascii="Arial" w:eastAsia="Arial" w:hAnsi="Arial" w:cs="Arial"/>
          <w:b/>
          <w:bCs/>
          <w:u w:val="single"/>
        </w:rPr>
        <w:t>Name</w:t>
      </w:r>
      <w:r w:rsidRPr="43F27C58">
        <w:rPr>
          <w:rFonts w:ascii="Arial" w:eastAsia="Arial" w:hAnsi="Arial" w:cs="Arial"/>
          <w:b/>
          <w:bCs/>
        </w:rPr>
        <w:t xml:space="preserve"> </w:t>
      </w:r>
      <w:r>
        <w:tab/>
      </w:r>
      <w:r>
        <w:tab/>
      </w:r>
      <w:r>
        <w:tab/>
      </w:r>
      <w:r>
        <w:tab/>
      </w:r>
      <w:r>
        <w:tab/>
      </w:r>
      <w:r>
        <w:tab/>
      </w:r>
      <w:r>
        <w:tab/>
      </w:r>
      <w:r w:rsidRPr="43F27C58">
        <w:rPr>
          <w:rFonts w:ascii="Arial" w:eastAsia="Arial" w:hAnsi="Arial" w:cs="Arial"/>
          <w:b/>
          <w:bCs/>
          <w:u w:val="single"/>
        </w:rPr>
        <w:t>Affiliation</w:t>
      </w:r>
      <w:bookmarkStart w:id="2" w:name="_Hlk94600442"/>
      <w:bookmarkEnd w:id="1"/>
      <w:bookmarkEnd w:id="2"/>
    </w:p>
    <w:p w14:paraId="27DEB72B" w14:textId="337BC914" w:rsidR="00746334" w:rsidRPr="0045256A" w:rsidRDefault="00746334" w:rsidP="6ACB9551">
      <w:pPr>
        <w:rPr>
          <w:rFonts w:ascii="Arial" w:eastAsia="Arial" w:hAnsi="Arial" w:cs="Arial"/>
        </w:rPr>
      </w:pPr>
      <w:r w:rsidRPr="0045256A">
        <w:rPr>
          <w:rFonts w:ascii="Arial" w:eastAsia="Arial" w:hAnsi="Arial" w:cs="Arial"/>
        </w:rPr>
        <w:t>Cate Contino</w:t>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t xml:space="preserve">MTA </w:t>
      </w:r>
    </w:p>
    <w:p w14:paraId="4C4E2AF5" w14:textId="3DD0554C" w:rsidR="00746334" w:rsidRPr="0045256A" w:rsidRDefault="00746334" w:rsidP="6ACB9551">
      <w:pPr>
        <w:rPr>
          <w:rFonts w:ascii="Arial" w:eastAsia="Arial" w:hAnsi="Arial" w:cs="Arial"/>
        </w:rPr>
      </w:pPr>
      <w:r w:rsidRPr="0045256A">
        <w:rPr>
          <w:rFonts w:ascii="Arial" w:eastAsia="Arial" w:hAnsi="Arial" w:cs="Arial"/>
        </w:rPr>
        <w:t xml:space="preserve">Debrah Greif </w:t>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r>
      <w:r w:rsidR="0045256A">
        <w:rPr>
          <w:rFonts w:ascii="Arial" w:eastAsia="Arial" w:hAnsi="Arial" w:cs="Arial"/>
        </w:rPr>
        <w:tab/>
        <w:t>Concerned citizen</w:t>
      </w:r>
    </w:p>
    <w:p w14:paraId="489F1048" w14:textId="26E46799" w:rsidR="0045256A" w:rsidRPr="0045256A" w:rsidRDefault="0045256A" w:rsidP="6ACB9551">
      <w:pPr>
        <w:rPr>
          <w:rFonts w:ascii="Arial" w:eastAsia="Arial" w:hAnsi="Arial" w:cs="Arial"/>
        </w:rPr>
      </w:pPr>
      <w:r w:rsidRPr="0045256A">
        <w:rPr>
          <w:rFonts w:ascii="Arial" w:eastAsia="Arial" w:hAnsi="Arial" w:cs="Arial"/>
        </w:rPr>
        <w:t xml:space="preserve">Michael Ring </w:t>
      </w:r>
      <w:r>
        <w:rPr>
          <w:rFonts w:eastAsia="Arial"/>
        </w:rPr>
        <w:tab/>
      </w:r>
      <w:r>
        <w:rPr>
          <w:rFonts w:eastAsia="Arial"/>
        </w:rPr>
        <w:tab/>
      </w:r>
      <w:r>
        <w:rPr>
          <w:rFonts w:eastAsia="Arial"/>
        </w:rPr>
        <w:tab/>
      </w:r>
      <w:r>
        <w:rPr>
          <w:rFonts w:eastAsia="Arial"/>
        </w:rPr>
        <w:tab/>
      </w:r>
      <w:r>
        <w:rPr>
          <w:rFonts w:eastAsia="Arial"/>
        </w:rPr>
        <w:tab/>
      </w:r>
      <w:r>
        <w:rPr>
          <w:rFonts w:eastAsia="Arial"/>
        </w:rPr>
        <w:tab/>
      </w:r>
      <w:r w:rsidRPr="251DCBA8">
        <w:rPr>
          <w:rFonts w:ascii="Arial" w:eastAsia="Arial" w:hAnsi="Arial" w:cs="Arial"/>
        </w:rPr>
        <w:t>D</w:t>
      </w:r>
      <w:r w:rsidR="1B80C2DA" w:rsidRPr="251DCBA8">
        <w:rPr>
          <w:rFonts w:ascii="Arial" w:eastAsia="Arial" w:hAnsi="Arial" w:cs="Arial"/>
        </w:rPr>
        <w:t>isable</w:t>
      </w:r>
      <w:r w:rsidR="004F7BB9" w:rsidRPr="251DCBA8">
        <w:rPr>
          <w:rFonts w:ascii="Arial" w:eastAsia="Arial" w:hAnsi="Arial" w:cs="Arial"/>
        </w:rPr>
        <w:t>d</w:t>
      </w:r>
      <w:r w:rsidR="1B80C2DA" w:rsidRPr="70971CF5">
        <w:rPr>
          <w:rFonts w:ascii="Arial" w:eastAsia="Arial" w:hAnsi="Arial" w:cs="Arial"/>
        </w:rPr>
        <w:t xml:space="preserve"> In </w:t>
      </w:r>
      <w:r w:rsidRPr="70971CF5">
        <w:rPr>
          <w:rFonts w:ascii="Arial" w:eastAsia="Arial" w:hAnsi="Arial" w:cs="Arial"/>
        </w:rPr>
        <w:t>A</w:t>
      </w:r>
      <w:r w:rsidR="10A6F552" w:rsidRPr="70971CF5">
        <w:rPr>
          <w:rFonts w:ascii="Arial" w:eastAsia="Arial" w:hAnsi="Arial" w:cs="Arial"/>
        </w:rPr>
        <w:t>ction</w:t>
      </w:r>
      <w:r>
        <w:rPr>
          <w:rFonts w:ascii="Arial" w:eastAsia="Arial" w:hAnsi="Arial" w:cs="Arial"/>
        </w:rPr>
        <w:t xml:space="preserve"> </w:t>
      </w:r>
    </w:p>
    <w:p w14:paraId="4B19A4CA" w14:textId="525A3C54" w:rsidR="00294AE8" w:rsidRDefault="00294AE8" w:rsidP="43F27C58">
      <w:pPr>
        <w:rPr>
          <w:rFonts w:ascii="Arial" w:eastAsia="Arial" w:hAnsi="Arial" w:cs="Arial"/>
          <w:b/>
          <w:bCs/>
          <w:i/>
          <w:iCs/>
          <w:sz w:val="28"/>
          <w:szCs w:val="28"/>
        </w:rPr>
      </w:pPr>
    </w:p>
    <w:p w14:paraId="6982D5E8" w14:textId="77777777" w:rsidR="00B44E49" w:rsidRDefault="00B44E49" w:rsidP="43F27C58">
      <w:pPr>
        <w:rPr>
          <w:rFonts w:ascii="Arial" w:eastAsia="Arial" w:hAnsi="Arial" w:cs="Arial"/>
          <w:b/>
          <w:bCs/>
          <w:i/>
          <w:iCs/>
          <w:sz w:val="28"/>
          <w:szCs w:val="28"/>
        </w:rPr>
      </w:pPr>
    </w:p>
    <w:p w14:paraId="6BEDBED4" w14:textId="77777777" w:rsidR="00B44E49" w:rsidRDefault="00B44E49" w:rsidP="43F27C58">
      <w:pPr>
        <w:rPr>
          <w:rFonts w:ascii="Arial" w:eastAsia="Arial" w:hAnsi="Arial" w:cs="Arial"/>
          <w:b/>
          <w:bCs/>
          <w:i/>
          <w:iCs/>
          <w:sz w:val="28"/>
          <w:szCs w:val="28"/>
        </w:rPr>
      </w:pPr>
    </w:p>
    <w:p w14:paraId="23EE9C06" w14:textId="77777777" w:rsidR="00B44E49" w:rsidRDefault="00B44E49" w:rsidP="43F27C58">
      <w:pPr>
        <w:rPr>
          <w:rFonts w:ascii="Arial" w:eastAsia="Arial" w:hAnsi="Arial" w:cs="Arial"/>
          <w:b/>
          <w:bCs/>
          <w:i/>
          <w:iCs/>
          <w:sz w:val="28"/>
          <w:szCs w:val="28"/>
        </w:rPr>
      </w:pPr>
    </w:p>
    <w:p w14:paraId="58A19C3F" w14:textId="1ABEC740" w:rsidR="00C02F3D" w:rsidRPr="003C058A" w:rsidRDefault="007D00A7" w:rsidP="43F27C58">
      <w:pPr>
        <w:rPr>
          <w:rFonts w:ascii="Arial" w:eastAsia="Arial" w:hAnsi="Arial" w:cs="Arial"/>
          <w:b/>
          <w:bCs/>
          <w:i/>
          <w:iCs/>
          <w:sz w:val="28"/>
          <w:szCs w:val="28"/>
        </w:rPr>
      </w:pPr>
      <w:r w:rsidRPr="003C058A">
        <w:rPr>
          <w:rFonts w:ascii="Arial" w:eastAsia="Arial" w:hAnsi="Arial" w:cs="Arial"/>
          <w:b/>
          <w:bCs/>
          <w:i/>
          <w:iCs/>
          <w:sz w:val="28"/>
          <w:szCs w:val="28"/>
        </w:rPr>
        <w:t xml:space="preserve">Approval of </w:t>
      </w:r>
      <w:r w:rsidR="008F6A4B" w:rsidRPr="003C058A">
        <w:rPr>
          <w:rFonts w:ascii="Arial" w:eastAsia="Arial" w:hAnsi="Arial" w:cs="Arial"/>
          <w:b/>
          <w:bCs/>
          <w:i/>
          <w:iCs/>
          <w:sz w:val="28"/>
          <w:szCs w:val="28"/>
        </w:rPr>
        <w:t xml:space="preserve">March 26, 2026 </w:t>
      </w:r>
      <w:r w:rsidRPr="003C058A">
        <w:rPr>
          <w:rFonts w:ascii="Arial" w:eastAsia="Arial" w:hAnsi="Arial" w:cs="Arial"/>
          <w:b/>
          <w:bCs/>
          <w:i/>
          <w:iCs/>
          <w:sz w:val="28"/>
          <w:szCs w:val="28"/>
        </w:rPr>
        <w:t>Agenda</w:t>
      </w:r>
    </w:p>
    <w:p w14:paraId="09E0BF59" w14:textId="4F62C7E0" w:rsidR="007D00A7" w:rsidRPr="003C058A" w:rsidRDefault="0047584C" w:rsidP="43F27C58">
      <w:pPr>
        <w:rPr>
          <w:rFonts w:ascii="Arial" w:eastAsia="Arial" w:hAnsi="Arial" w:cs="Arial"/>
          <w:b/>
          <w:bCs/>
          <w:i/>
          <w:iCs/>
          <w:sz w:val="28"/>
          <w:szCs w:val="28"/>
        </w:rPr>
      </w:pPr>
      <w:r w:rsidRPr="003C058A">
        <w:rPr>
          <w:rFonts w:ascii="Arial" w:eastAsia="Arial" w:hAnsi="Arial" w:cs="Arial"/>
          <w:b/>
          <w:bCs/>
          <w:i/>
          <w:iCs/>
          <w:sz w:val="28"/>
          <w:szCs w:val="28"/>
        </w:rPr>
        <w:t xml:space="preserve">Approval of </w:t>
      </w:r>
      <w:r w:rsidR="000A5E8A" w:rsidRPr="003C058A">
        <w:rPr>
          <w:rFonts w:ascii="Arial" w:eastAsia="Arial" w:hAnsi="Arial" w:cs="Arial"/>
          <w:b/>
          <w:bCs/>
          <w:i/>
          <w:iCs/>
          <w:sz w:val="28"/>
          <w:szCs w:val="28"/>
        </w:rPr>
        <w:t xml:space="preserve">February 26, 2026 </w:t>
      </w:r>
      <w:r w:rsidR="007D00A7" w:rsidRPr="003C058A">
        <w:rPr>
          <w:rFonts w:ascii="Arial" w:eastAsia="Arial" w:hAnsi="Arial" w:cs="Arial"/>
          <w:b/>
          <w:bCs/>
          <w:i/>
          <w:iCs/>
          <w:sz w:val="28"/>
          <w:szCs w:val="28"/>
        </w:rPr>
        <w:t>Minutes</w:t>
      </w:r>
    </w:p>
    <w:p w14:paraId="66E8792E" w14:textId="77777777" w:rsidR="00293BE4" w:rsidRDefault="00293BE4" w:rsidP="3E1D2F8C">
      <w:pPr>
        <w:rPr>
          <w:rFonts w:ascii="Arial" w:eastAsia="Arial" w:hAnsi="Arial" w:cs="Arial"/>
          <w:b/>
          <w:bCs/>
          <w:i/>
          <w:iCs/>
          <w:sz w:val="28"/>
          <w:szCs w:val="28"/>
        </w:rPr>
      </w:pPr>
    </w:p>
    <w:p w14:paraId="54EC600F" w14:textId="77777777" w:rsidR="003C058A" w:rsidRPr="002411DF" w:rsidRDefault="003C058A" w:rsidP="3E1D2F8C">
      <w:pPr>
        <w:rPr>
          <w:rFonts w:ascii="Arial" w:eastAsia="Arial" w:hAnsi="Arial" w:cs="Arial"/>
          <w:b/>
          <w:bCs/>
          <w:i/>
          <w:iCs/>
          <w:sz w:val="28"/>
          <w:szCs w:val="28"/>
        </w:rPr>
      </w:pPr>
    </w:p>
    <w:p w14:paraId="5D6FAA48" w14:textId="6E3DF2B5" w:rsidR="00A2164E" w:rsidRDefault="00EB27A7" w:rsidP="00A2164E">
      <w:pPr>
        <w:pStyle w:val="NoSpacing"/>
        <w:rPr>
          <w:rFonts w:ascii="Arial" w:hAnsi="Arial" w:cs="Arial"/>
          <w:sz w:val="28"/>
          <w:szCs w:val="28"/>
        </w:rPr>
      </w:pPr>
      <w:r w:rsidRPr="44678E8B">
        <w:rPr>
          <w:rFonts w:ascii="Arial" w:hAnsi="Arial" w:cs="Arial"/>
          <w:b/>
          <w:bCs/>
          <w:sz w:val="28"/>
          <w:szCs w:val="28"/>
          <w:u w:val="single"/>
        </w:rPr>
        <w:t>Presentation</w:t>
      </w:r>
      <w:r w:rsidR="00A2164E" w:rsidRPr="44678E8B">
        <w:rPr>
          <w:rFonts w:ascii="Arial" w:hAnsi="Arial" w:cs="Arial"/>
          <w:b/>
          <w:bCs/>
          <w:sz w:val="28"/>
          <w:szCs w:val="28"/>
          <w:u w:val="single"/>
        </w:rPr>
        <w:t>:</w:t>
      </w:r>
      <w:r w:rsidR="00A2164E" w:rsidRPr="44678E8B">
        <w:rPr>
          <w:rFonts w:ascii="Arial" w:hAnsi="Arial" w:cs="Arial"/>
          <w:sz w:val="28"/>
          <w:szCs w:val="28"/>
        </w:rPr>
        <w:t xml:space="preserve"> </w:t>
      </w:r>
      <w:r w:rsidR="00495D2E" w:rsidRPr="00495D2E">
        <w:rPr>
          <w:rFonts w:ascii="Arial" w:hAnsi="Arial" w:cs="Arial"/>
          <w:sz w:val="28"/>
          <w:szCs w:val="28"/>
        </w:rPr>
        <w:t>Government</w:t>
      </w:r>
      <w:r w:rsidR="001B25DB">
        <w:rPr>
          <w:rFonts w:ascii="Arial" w:hAnsi="Arial" w:cs="Arial"/>
          <w:sz w:val="28"/>
          <w:szCs w:val="28"/>
        </w:rPr>
        <w:t xml:space="preserve"> &amp; </w:t>
      </w:r>
      <w:r w:rsidR="00495D2E" w:rsidRPr="00495D2E">
        <w:rPr>
          <w:rFonts w:ascii="Arial" w:hAnsi="Arial" w:cs="Arial"/>
          <w:sz w:val="28"/>
          <w:szCs w:val="28"/>
        </w:rPr>
        <w:t>Community Relations</w:t>
      </w:r>
      <w:r w:rsidR="001B25DB">
        <w:rPr>
          <w:rFonts w:ascii="Arial" w:hAnsi="Arial" w:cs="Arial"/>
          <w:sz w:val="28"/>
          <w:szCs w:val="28"/>
        </w:rPr>
        <w:t xml:space="preserve"> Outreach Update</w:t>
      </w:r>
      <w:r w:rsidR="00EE3D0B">
        <w:rPr>
          <w:rFonts w:ascii="Arial" w:hAnsi="Arial" w:cs="Arial"/>
          <w:sz w:val="28"/>
          <w:szCs w:val="28"/>
        </w:rPr>
        <w:t>—</w:t>
      </w:r>
    </w:p>
    <w:p w14:paraId="08102EB3" w14:textId="3C336CA1" w:rsidR="00EE3D0B" w:rsidRPr="00A2164E" w:rsidRDefault="00EE3D0B" w:rsidP="00A2164E">
      <w:pPr>
        <w:pStyle w:val="NoSpacing"/>
        <w:rPr>
          <w:rFonts w:ascii="Arial" w:hAnsi="Arial" w:cs="Arial"/>
          <w:sz w:val="28"/>
          <w:szCs w:val="28"/>
        </w:rPr>
      </w:pPr>
      <w:r>
        <w:rPr>
          <w:rFonts w:ascii="Arial" w:hAnsi="Arial" w:cs="Arial"/>
          <w:sz w:val="28"/>
          <w:szCs w:val="28"/>
        </w:rPr>
        <w:t>End of Coin Acceptance on Bus.</w:t>
      </w:r>
    </w:p>
    <w:p w14:paraId="1FE47D73" w14:textId="229C988D" w:rsidR="00A2164E" w:rsidRPr="00A2164E" w:rsidRDefault="00A2164E" w:rsidP="00A2164E">
      <w:pPr>
        <w:pStyle w:val="NoSpacing"/>
        <w:rPr>
          <w:rFonts w:ascii="Arial" w:hAnsi="Arial" w:cs="Arial"/>
          <w:sz w:val="28"/>
          <w:szCs w:val="28"/>
        </w:rPr>
      </w:pPr>
      <w:r w:rsidRPr="00A2164E">
        <w:rPr>
          <w:rFonts w:ascii="Arial" w:hAnsi="Arial" w:cs="Arial"/>
          <w:sz w:val="28"/>
          <w:szCs w:val="28"/>
        </w:rPr>
        <w:t>Presenters: Katerina Patouri and Alberto Roldan</w:t>
      </w:r>
      <w:r w:rsidR="00EE3D0B">
        <w:rPr>
          <w:rFonts w:ascii="Arial" w:hAnsi="Arial" w:cs="Arial"/>
          <w:sz w:val="28"/>
          <w:szCs w:val="28"/>
        </w:rPr>
        <w:t xml:space="preserve">- </w:t>
      </w:r>
      <w:r w:rsidRPr="00A2164E">
        <w:rPr>
          <w:rFonts w:ascii="Arial" w:hAnsi="Arial" w:cs="Arial"/>
          <w:sz w:val="28"/>
          <w:szCs w:val="28"/>
        </w:rPr>
        <w:t>NYCT</w:t>
      </w:r>
    </w:p>
    <w:p w14:paraId="7C9571A6" w14:textId="77777777" w:rsidR="00EB27A7" w:rsidRDefault="00EB27A7" w:rsidP="00EB27A7">
      <w:pPr>
        <w:pStyle w:val="NoSpacing"/>
        <w:rPr>
          <w:rFonts w:ascii="Arial" w:hAnsi="Arial" w:cs="Arial"/>
          <w:sz w:val="28"/>
          <w:szCs w:val="28"/>
        </w:rPr>
      </w:pPr>
    </w:p>
    <w:p w14:paraId="0C35DC34" w14:textId="6C30D39F" w:rsidR="00EB27A7" w:rsidRDefault="00EB27A7" w:rsidP="00EB27A7">
      <w:pPr>
        <w:pStyle w:val="NoSpacing"/>
        <w:rPr>
          <w:rFonts w:ascii="Arial" w:hAnsi="Arial" w:cs="Arial"/>
          <w:b/>
          <w:bCs/>
          <w:sz w:val="20"/>
          <w:szCs w:val="20"/>
        </w:rPr>
      </w:pPr>
      <w:r w:rsidRPr="0A8A25D5">
        <w:rPr>
          <w:rFonts w:ascii="Arial" w:hAnsi="Arial" w:cs="Arial"/>
          <w:b/>
          <w:bCs/>
          <w:sz w:val="20"/>
          <w:szCs w:val="20"/>
        </w:rPr>
        <w:t xml:space="preserve">View presentation and Q &amp; A: </w:t>
      </w:r>
      <w:hyperlink r:id="rId11">
        <w:r w:rsidR="238E9197" w:rsidRPr="0A8A25D5">
          <w:rPr>
            <w:rStyle w:val="Hyperlink"/>
            <w:rFonts w:ascii="Arial" w:hAnsi="Arial" w:cs="Arial"/>
            <w:b/>
            <w:bCs/>
            <w:sz w:val="20"/>
            <w:szCs w:val="20"/>
          </w:rPr>
          <w:t>https://youtu.be/cjqDyLQcdas?t=86</w:t>
        </w:r>
      </w:hyperlink>
    </w:p>
    <w:p w14:paraId="184280C5" w14:textId="77777777" w:rsidR="00EB27A7" w:rsidRPr="004171D2" w:rsidRDefault="00EB27A7" w:rsidP="002411DF">
      <w:pPr>
        <w:rPr>
          <w:rFonts w:ascii="Arial" w:hAnsi="Arial" w:cs="Arial"/>
          <w:b/>
          <w:bCs/>
          <w:sz w:val="28"/>
          <w:szCs w:val="28"/>
          <w:u w:val="single"/>
        </w:rPr>
      </w:pPr>
    </w:p>
    <w:p w14:paraId="5CC05109" w14:textId="77777777" w:rsidR="004171D2" w:rsidRPr="004171D2" w:rsidRDefault="004171D2" w:rsidP="004171D2">
      <w:pPr>
        <w:pStyle w:val="ListParagraph"/>
        <w:numPr>
          <w:ilvl w:val="0"/>
          <w:numId w:val="22"/>
        </w:numPr>
        <w:rPr>
          <w:rFonts w:ascii="Arial" w:hAnsi="Arial" w:cs="Arial"/>
          <w:sz w:val="24"/>
          <w:szCs w:val="24"/>
        </w:rPr>
      </w:pPr>
      <w:r w:rsidRPr="004171D2">
        <w:rPr>
          <w:rStyle w:val="Strong"/>
          <w:rFonts w:ascii="Arial" w:hAnsi="Arial" w:cs="Arial"/>
          <w:sz w:val="24"/>
          <w:szCs w:val="24"/>
          <w:bdr w:val="single" w:sz="2" w:space="0" w:color="BEC5D0" w:frame="1"/>
        </w:rPr>
        <w:t>End of Coins on Buses &amp; OMNY Transition:</w:t>
      </w:r>
      <w:r w:rsidRPr="004171D2">
        <w:rPr>
          <w:rFonts w:ascii="Arial" w:hAnsi="Arial" w:cs="Arial"/>
          <w:sz w:val="24"/>
          <w:szCs w:val="24"/>
        </w:rPr>
        <w:t> NYCT Government &amp; Community Relations outlined outreach tied to MetroCard phase</w:t>
      </w:r>
      <w:r w:rsidRPr="004171D2">
        <w:rPr>
          <w:rFonts w:ascii="Arial" w:hAnsi="Arial" w:cs="Arial"/>
          <w:sz w:val="24"/>
          <w:szCs w:val="24"/>
        </w:rPr>
        <w:noBreakHyphen/>
        <w:t>out and the upcoming end of coin acceptance on buses (date not yet announced).</w:t>
      </w:r>
    </w:p>
    <w:p w14:paraId="58F1AD25" w14:textId="772E5174" w:rsidR="004171D2" w:rsidRPr="004171D2" w:rsidRDefault="004171D2" w:rsidP="004171D2">
      <w:pPr>
        <w:pStyle w:val="ListParagraph"/>
        <w:numPr>
          <w:ilvl w:val="0"/>
          <w:numId w:val="22"/>
        </w:numPr>
        <w:rPr>
          <w:rFonts w:ascii="Arial" w:hAnsi="Arial" w:cs="Arial"/>
          <w:sz w:val="24"/>
          <w:szCs w:val="24"/>
        </w:rPr>
      </w:pPr>
      <w:r w:rsidRPr="004171D2">
        <w:rPr>
          <w:rStyle w:val="Strong"/>
          <w:rFonts w:ascii="Arial" w:hAnsi="Arial" w:cs="Arial"/>
          <w:sz w:val="24"/>
          <w:szCs w:val="24"/>
          <w:bdr w:val="single" w:sz="2" w:space="0" w:color="BEC5D0" w:frame="1"/>
        </w:rPr>
        <w:t>Data</w:t>
      </w:r>
      <w:r w:rsidR="08BB87BA" w:rsidRPr="004171D2">
        <w:rPr>
          <w:rStyle w:val="Strong"/>
          <w:rFonts w:ascii="Arial" w:hAnsi="Arial" w:cs="Arial"/>
          <w:sz w:val="24"/>
          <w:szCs w:val="24"/>
          <w:bdr w:val="single" w:sz="2" w:space="0" w:color="BEC5D0" w:frame="1"/>
        </w:rPr>
        <w:t xml:space="preserve"> </w:t>
      </w:r>
      <w:r w:rsidRPr="004171D2">
        <w:rPr>
          <w:rStyle w:val="Strong"/>
          <w:rFonts w:ascii="Arial" w:hAnsi="Arial" w:cs="Arial"/>
          <w:sz w:val="24"/>
          <w:szCs w:val="24"/>
          <w:bdr w:val="single" w:sz="2" w:space="0" w:color="BEC5D0" w:frame="1"/>
        </w:rPr>
        <w:t>Driven</w:t>
      </w:r>
      <w:r w:rsidRPr="004171D2">
        <w:rPr>
          <w:rStyle w:val="Strong"/>
          <w:rFonts w:ascii="Arial" w:hAnsi="Arial" w:cs="Arial"/>
          <w:sz w:val="24"/>
          <w:szCs w:val="24"/>
          <w:bdr w:val="single" w:sz="2" w:space="0" w:color="BEC5D0" w:frame="1"/>
        </w:rPr>
        <w:noBreakHyphen/>
        <w:t xml:space="preserve"> Outreach &amp; Partnerships:</w:t>
      </w:r>
      <w:r w:rsidRPr="004171D2">
        <w:rPr>
          <w:rFonts w:ascii="Arial" w:hAnsi="Arial" w:cs="Arial"/>
          <w:sz w:val="24"/>
          <w:szCs w:val="24"/>
        </w:rPr>
        <w:t> Focus on high</w:t>
      </w:r>
      <w:r w:rsidR="115D82E0" w:rsidRPr="004171D2">
        <w:rPr>
          <w:rFonts w:ascii="Arial" w:hAnsi="Arial" w:cs="Arial"/>
          <w:sz w:val="24"/>
          <w:szCs w:val="24"/>
        </w:rPr>
        <w:t xml:space="preserve"> </w:t>
      </w:r>
      <w:r w:rsidRPr="004171D2">
        <w:rPr>
          <w:rFonts w:ascii="Arial" w:hAnsi="Arial" w:cs="Arial"/>
          <w:sz w:val="24"/>
          <w:szCs w:val="24"/>
        </w:rPr>
        <w:noBreakHyphen/>
        <w:t>coin</w:t>
      </w:r>
      <w:r w:rsidR="007B0B24">
        <w:rPr>
          <w:rFonts w:ascii="Arial" w:hAnsi="Arial" w:cs="Arial"/>
          <w:sz w:val="24"/>
          <w:szCs w:val="24"/>
        </w:rPr>
        <w:t xml:space="preserve"> </w:t>
      </w:r>
      <w:r w:rsidRPr="004171D2">
        <w:rPr>
          <w:rFonts w:ascii="Arial" w:hAnsi="Arial" w:cs="Arial"/>
          <w:sz w:val="24"/>
          <w:szCs w:val="24"/>
        </w:rPr>
        <w:t>use neighborhoods citywide, with targeted events at senior centers, NORCs, CBOs, churches, libraries, schools, precinct councils</w:t>
      </w:r>
      <w:del w:id="3" w:author="Gurl, Kara" w:date="2026-04-28T13:13:00Z" w16du:dateUtc="2026-04-28T17:13:00Z">
        <w:r w:rsidRPr="004171D2">
          <w:rPr>
            <w:rFonts w:ascii="Arial" w:hAnsi="Arial" w:cs="Arial"/>
            <w:sz w:val="24"/>
            <w:szCs w:val="24"/>
          </w:rPr>
          <w:noBreakHyphen/>
        </w:r>
      </w:del>
      <w:r w:rsidRPr="004171D2">
        <w:rPr>
          <w:rFonts w:ascii="Arial" w:hAnsi="Arial" w:cs="Arial"/>
          <w:sz w:val="24"/>
          <w:szCs w:val="24"/>
        </w:rPr>
        <w:t xml:space="preserve"> and community boards; over 60 OMNY/coin events so far this year.</w:t>
      </w:r>
    </w:p>
    <w:p w14:paraId="4A8C4D57" w14:textId="29EEA38B" w:rsidR="004171D2" w:rsidRPr="004171D2" w:rsidRDefault="004171D2" w:rsidP="004171D2">
      <w:pPr>
        <w:pStyle w:val="ListParagraph"/>
        <w:numPr>
          <w:ilvl w:val="0"/>
          <w:numId w:val="22"/>
        </w:numPr>
        <w:rPr>
          <w:rFonts w:ascii="Arial" w:hAnsi="Arial" w:cs="Arial"/>
          <w:sz w:val="24"/>
          <w:szCs w:val="24"/>
        </w:rPr>
      </w:pPr>
      <w:r w:rsidRPr="004171D2">
        <w:rPr>
          <w:rStyle w:val="Strong"/>
          <w:rFonts w:ascii="Arial" w:hAnsi="Arial" w:cs="Arial"/>
          <w:sz w:val="24"/>
          <w:szCs w:val="24"/>
          <w:bdr w:val="single" w:sz="2" w:space="0" w:color="BEC5D0" w:frame="1"/>
        </w:rPr>
        <w:t>Retail Network &amp; Access for Cash Users:</w:t>
      </w:r>
      <w:r w:rsidRPr="004171D2">
        <w:rPr>
          <w:rFonts w:ascii="Arial" w:hAnsi="Arial" w:cs="Arial"/>
          <w:sz w:val="24"/>
          <w:szCs w:val="24"/>
        </w:rPr>
        <w:t> Expanding OMNY retail network (check cashers, bodegas, mom</w:t>
      </w:r>
      <w:r w:rsidR="14216A9A" w:rsidRPr="004171D2">
        <w:rPr>
          <w:rFonts w:ascii="Arial" w:hAnsi="Arial" w:cs="Arial"/>
          <w:sz w:val="24"/>
          <w:szCs w:val="24"/>
        </w:rPr>
        <w:t xml:space="preserve"> </w:t>
      </w:r>
      <w:r w:rsidRPr="004171D2">
        <w:rPr>
          <w:rFonts w:ascii="Arial" w:hAnsi="Arial" w:cs="Arial"/>
          <w:sz w:val="24"/>
          <w:szCs w:val="24"/>
        </w:rPr>
        <w:t>and</w:t>
      </w:r>
      <w:del w:id="4" w:author="Gurl, Kara" w:date="2026-04-28T13:13:00Z" w16du:dateUtc="2026-04-28T17:13:00Z">
        <w:r w:rsidRPr="004171D2">
          <w:rPr>
            <w:rFonts w:ascii="Arial" w:hAnsi="Arial" w:cs="Arial"/>
            <w:sz w:val="24"/>
            <w:szCs w:val="24"/>
          </w:rPr>
          <w:noBreakHyphen/>
        </w:r>
      </w:del>
      <w:r w:rsidR="2604CED6" w:rsidRPr="004171D2">
        <w:rPr>
          <w:rFonts w:ascii="Arial" w:hAnsi="Arial" w:cs="Arial"/>
          <w:sz w:val="24"/>
          <w:szCs w:val="24"/>
        </w:rPr>
        <w:t xml:space="preserve"> </w:t>
      </w:r>
      <w:r w:rsidRPr="004171D2">
        <w:rPr>
          <w:rFonts w:ascii="Arial" w:hAnsi="Arial" w:cs="Arial"/>
          <w:sz w:val="24"/>
          <w:szCs w:val="24"/>
        </w:rPr>
        <w:t>pops, community and faith centers, possible senior</w:t>
      </w:r>
      <w:del w:id="5" w:author="Gurl, Kara" w:date="2026-04-28T13:13:00Z" w16du:dateUtc="2026-04-28T17:13:00Z">
        <w:r w:rsidRPr="004171D2">
          <w:rPr>
            <w:rFonts w:ascii="Arial" w:hAnsi="Arial" w:cs="Arial"/>
            <w:sz w:val="24"/>
            <w:szCs w:val="24"/>
          </w:rPr>
          <w:noBreakHyphen/>
        </w:r>
      </w:del>
      <w:r w:rsidR="070E5844" w:rsidRPr="004171D2">
        <w:rPr>
          <w:rFonts w:ascii="Arial" w:hAnsi="Arial" w:cs="Arial"/>
          <w:sz w:val="24"/>
          <w:szCs w:val="24"/>
        </w:rPr>
        <w:t xml:space="preserve"> </w:t>
      </w:r>
      <w:r w:rsidRPr="004171D2">
        <w:rPr>
          <w:rFonts w:ascii="Arial" w:hAnsi="Arial" w:cs="Arial"/>
          <w:sz w:val="24"/>
          <w:szCs w:val="24"/>
        </w:rPr>
        <w:t>center reload sites) so riders can still pay with cash o</w:t>
      </w:r>
      <w:del w:id="6" w:author="Gurl, Kara" w:date="2026-04-28T13:12:00Z" w16du:dateUtc="2026-04-28T17:12:00Z">
        <w:r w:rsidR="28705A6D" w:rsidRPr="004171D2">
          <w:rPr>
            <w:rFonts w:ascii="Arial" w:hAnsi="Arial" w:cs="Arial"/>
            <w:sz w:val="24"/>
            <w:szCs w:val="24"/>
          </w:rPr>
          <w:noBreakHyphen/>
        </w:r>
      </w:del>
      <w:r w:rsidR="28705A6D" w:rsidRPr="004171D2">
        <w:rPr>
          <w:rFonts w:ascii="Arial" w:hAnsi="Arial" w:cs="Arial"/>
          <w:sz w:val="24"/>
          <w:szCs w:val="24"/>
        </w:rPr>
        <w:t xml:space="preserve">n the </w:t>
      </w:r>
      <w:r w:rsidRPr="004171D2">
        <w:rPr>
          <w:rFonts w:ascii="Arial" w:hAnsi="Arial" w:cs="Arial"/>
          <w:sz w:val="24"/>
          <w:szCs w:val="24"/>
        </w:rPr>
        <w:t>bus; exploring additional</w:t>
      </w:r>
      <w:del w:id="7" w:author="Gurl, Kara" w:date="2026-04-28T13:13:00Z" w16du:dateUtc="2026-04-28T17:13:00Z">
        <w:r w:rsidRPr="004171D2">
          <w:rPr>
            <w:rFonts w:ascii="Arial" w:hAnsi="Arial" w:cs="Arial"/>
            <w:sz w:val="24"/>
            <w:szCs w:val="24"/>
          </w:rPr>
          <w:noBreakHyphen/>
        </w:r>
      </w:del>
      <w:r w:rsidRPr="004171D2">
        <w:rPr>
          <w:rFonts w:ascii="Arial" w:hAnsi="Arial" w:cs="Arial"/>
          <w:sz w:val="24"/>
          <w:szCs w:val="24"/>
        </w:rPr>
        <w:t xml:space="preserve"> machines at major hubs and potential ferry locations.</w:t>
      </w:r>
    </w:p>
    <w:p w14:paraId="037FE7D6" w14:textId="77777777" w:rsidR="004171D2" w:rsidRPr="004171D2" w:rsidRDefault="004171D2" w:rsidP="004171D2">
      <w:pPr>
        <w:pStyle w:val="ListParagraph"/>
        <w:numPr>
          <w:ilvl w:val="0"/>
          <w:numId w:val="22"/>
        </w:numPr>
        <w:rPr>
          <w:rFonts w:ascii="Arial" w:hAnsi="Arial" w:cs="Arial"/>
          <w:sz w:val="24"/>
          <w:szCs w:val="24"/>
        </w:rPr>
      </w:pPr>
      <w:r w:rsidRPr="004171D2">
        <w:rPr>
          <w:rStyle w:val="Strong"/>
          <w:rFonts w:ascii="Arial" w:hAnsi="Arial" w:cs="Arial"/>
          <w:sz w:val="24"/>
          <w:szCs w:val="24"/>
          <w:bdr w:val="single" w:sz="2" w:space="0" w:color="BEC5D0" w:frame="1"/>
        </w:rPr>
        <w:t>Key Rider Concerns &amp; Responses:</w:t>
      </w:r>
      <w:r w:rsidRPr="004171D2">
        <w:rPr>
          <w:rFonts w:ascii="Arial" w:hAnsi="Arial" w:cs="Arial"/>
          <w:sz w:val="24"/>
          <w:szCs w:val="24"/>
        </w:rPr>
        <w:t> Upcoming display of balances/transfers on validators, retailer locator and “Authorized OMNY Retailer” signage to prevent scams, and commitment to broad, multilingual outreach (including DD councils, District 75, borough presidents and mayoral offices) before coins are removed from buses.</w:t>
      </w:r>
    </w:p>
    <w:p w14:paraId="39CAE6FC" w14:textId="77777777" w:rsidR="0062252F" w:rsidRDefault="0062252F" w:rsidP="002411DF">
      <w:pPr>
        <w:rPr>
          <w:rFonts w:ascii="Arial" w:hAnsi="Arial" w:cs="Arial"/>
          <w:b/>
          <w:bCs/>
          <w:sz w:val="28"/>
          <w:szCs w:val="28"/>
          <w:u w:val="single"/>
        </w:rPr>
      </w:pPr>
    </w:p>
    <w:p w14:paraId="664921DC" w14:textId="089592B6" w:rsidR="00EB27A7" w:rsidRDefault="00AC5B51" w:rsidP="002411DF">
      <w:pPr>
        <w:rPr>
          <w:rFonts w:ascii="Arial" w:hAnsi="Arial" w:cs="Arial"/>
          <w:b/>
          <w:bCs/>
          <w:sz w:val="28"/>
          <w:szCs w:val="28"/>
          <w:u w:val="single"/>
        </w:rPr>
      </w:pPr>
      <w:r>
        <w:rPr>
          <w:rFonts w:ascii="Arial" w:hAnsi="Arial" w:cs="Arial"/>
          <w:b/>
          <w:bCs/>
          <w:sz w:val="28"/>
          <w:szCs w:val="28"/>
          <w:u w:val="single"/>
        </w:rPr>
        <w:t xml:space="preserve">Q &amp; A: </w:t>
      </w:r>
    </w:p>
    <w:p w14:paraId="7FB63170" w14:textId="77777777" w:rsidR="00AC5B51" w:rsidRPr="00AC5B51" w:rsidRDefault="00AC5B51" w:rsidP="002411DF">
      <w:pPr>
        <w:rPr>
          <w:rFonts w:ascii="Arial" w:hAnsi="Arial" w:cs="Arial"/>
        </w:rPr>
      </w:pPr>
    </w:p>
    <w:p w14:paraId="7C27BA10" w14:textId="77777777" w:rsidR="00AC5B51" w:rsidRPr="00AC5B51" w:rsidRDefault="00AC5B51" w:rsidP="00AC5B51">
      <w:pPr>
        <w:numPr>
          <w:ilvl w:val="0"/>
          <w:numId w:val="23"/>
        </w:numPr>
        <w:rPr>
          <w:rFonts w:ascii="Arial" w:hAnsi="Arial" w:cs="Arial"/>
        </w:rPr>
      </w:pPr>
      <w:r w:rsidRPr="00AC5B51">
        <w:rPr>
          <w:rFonts w:ascii="Arial" w:hAnsi="Arial" w:cs="Arial"/>
        </w:rPr>
        <w:t>Members asked how OMNY retail funds are handled; presenters said payments are settled electronically via vendor contracts, with retailers taking a commission and the rest going to MTA; cards have no value until loaded.</w:t>
      </w:r>
    </w:p>
    <w:p w14:paraId="1B19E775" w14:textId="77777777" w:rsidR="00AC5B51" w:rsidRPr="00AC5B51" w:rsidRDefault="00AC5B51" w:rsidP="00AC5B51">
      <w:pPr>
        <w:numPr>
          <w:ilvl w:val="0"/>
          <w:numId w:val="23"/>
        </w:numPr>
        <w:rPr>
          <w:rFonts w:ascii="Arial" w:hAnsi="Arial" w:cs="Arial"/>
        </w:rPr>
      </w:pPr>
      <w:r w:rsidRPr="00AC5B51">
        <w:rPr>
          <w:rFonts w:ascii="Arial" w:hAnsi="Arial" w:cs="Arial"/>
        </w:rPr>
        <w:t>Concerns about knowing OMNY balances and transfers were raised; later this year validators will display balance and transfer status, and riders can also call the card number, use OMNY accounts, machines, or retailers.</w:t>
      </w:r>
    </w:p>
    <w:p w14:paraId="4BD13FDB" w14:textId="77777777" w:rsidR="00AC5B51" w:rsidRPr="00AC5B51" w:rsidRDefault="00AC5B51" w:rsidP="00AC5B51">
      <w:pPr>
        <w:numPr>
          <w:ilvl w:val="0"/>
          <w:numId w:val="23"/>
        </w:numPr>
        <w:rPr>
          <w:rFonts w:ascii="Arial" w:hAnsi="Arial" w:cs="Arial"/>
        </w:rPr>
      </w:pPr>
      <w:r w:rsidRPr="00AC5B51">
        <w:rPr>
          <w:rFonts w:ascii="Arial" w:hAnsi="Arial" w:cs="Arial"/>
        </w:rPr>
        <w:t>Members urged use of non</w:t>
      </w:r>
      <w:r w:rsidRPr="00AC5B51">
        <w:rPr>
          <w:rFonts w:ascii="Arial" w:hAnsi="Arial" w:cs="Arial"/>
        </w:rPr>
        <w:noBreakHyphen/>
        <w:t>traditional reload sites (libraries, hospitals, colleges, ferries, senior centers); presenters said these are under active exploration and they will follow up on specific site suggestions.</w:t>
      </w:r>
    </w:p>
    <w:p w14:paraId="358B91EC" w14:textId="77777777" w:rsidR="00AC5B51" w:rsidRPr="00AC5B51" w:rsidRDefault="00AC5B51" w:rsidP="00AC5B51">
      <w:pPr>
        <w:numPr>
          <w:ilvl w:val="0"/>
          <w:numId w:val="23"/>
        </w:numPr>
        <w:rPr>
          <w:rFonts w:ascii="Arial" w:hAnsi="Arial" w:cs="Arial"/>
        </w:rPr>
      </w:pPr>
      <w:r w:rsidRPr="00AC5B51">
        <w:rPr>
          <w:rFonts w:ascii="Arial" w:hAnsi="Arial" w:cs="Arial"/>
        </w:rPr>
        <w:t>Questions about OMNY access at commuter rail terminals (Penn, Grand Central) led to a commitment to investigate additional reload options there.</w:t>
      </w:r>
    </w:p>
    <w:p w14:paraId="4669CAA6" w14:textId="54A13B3B" w:rsidR="00AC5B51" w:rsidRPr="00AC5B51" w:rsidRDefault="00AC5B51" w:rsidP="00AC5B51">
      <w:pPr>
        <w:numPr>
          <w:ilvl w:val="0"/>
          <w:numId w:val="23"/>
        </w:numPr>
        <w:rPr>
          <w:rFonts w:ascii="Arial" w:hAnsi="Arial" w:cs="Arial"/>
        </w:rPr>
      </w:pPr>
      <w:r w:rsidRPr="00AC5B51">
        <w:rPr>
          <w:rFonts w:ascii="Arial" w:hAnsi="Arial" w:cs="Arial"/>
        </w:rPr>
        <w:t>For unbanked / heavy coin users, presenters highlighted a focus on check cashers and local retailers so riders can still use cash.</w:t>
      </w:r>
    </w:p>
    <w:p w14:paraId="639019D2" w14:textId="77777777" w:rsidR="00AC5B51" w:rsidRPr="00AC5B51" w:rsidRDefault="00AC5B51" w:rsidP="00AC5B51">
      <w:pPr>
        <w:numPr>
          <w:ilvl w:val="0"/>
          <w:numId w:val="23"/>
        </w:numPr>
        <w:rPr>
          <w:rFonts w:ascii="Arial" w:hAnsi="Arial" w:cs="Arial"/>
        </w:rPr>
      </w:pPr>
      <w:r w:rsidRPr="00AC5B51">
        <w:rPr>
          <w:rFonts w:ascii="Arial" w:hAnsi="Arial" w:cs="Arial"/>
        </w:rPr>
        <w:t>Members stressed including community boards, borough presidents, mayoral units, DD councils, and District 75; presenters agreed to broaden hard</w:t>
      </w:r>
      <w:r w:rsidRPr="00AC5B51">
        <w:rPr>
          <w:rFonts w:ascii="Arial" w:hAnsi="Arial" w:cs="Arial"/>
        </w:rPr>
        <w:noBreakHyphen/>
        <w:t>copy and digital distribution.</w:t>
      </w:r>
    </w:p>
    <w:p w14:paraId="2A3B6D20" w14:textId="338A19DF" w:rsidR="00AC5B51" w:rsidRPr="00AC5B51" w:rsidRDefault="00AC5B51" w:rsidP="00AC5B51">
      <w:pPr>
        <w:numPr>
          <w:ilvl w:val="0"/>
          <w:numId w:val="23"/>
        </w:numPr>
        <w:rPr>
          <w:rFonts w:ascii="Arial" w:hAnsi="Arial" w:cs="Arial"/>
        </w:rPr>
      </w:pPr>
      <w:r w:rsidRPr="00AC5B51">
        <w:rPr>
          <w:rFonts w:ascii="Arial" w:hAnsi="Arial" w:cs="Arial"/>
        </w:rPr>
        <w:t>Confusion over multiple OMNY cards (reduced</w:t>
      </w:r>
      <w:r w:rsidR="47124D2C" w:rsidRPr="70971CF5">
        <w:rPr>
          <w:rFonts w:ascii="Arial" w:hAnsi="Arial" w:cs="Arial"/>
        </w:rPr>
        <w:t xml:space="preserve"> </w:t>
      </w:r>
      <w:r w:rsidRPr="00AC5B51">
        <w:rPr>
          <w:rFonts w:ascii="Arial" w:hAnsi="Arial" w:cs="Arial"/>
        </w:rPr>
        <w:t>fare vs. Access</w:t>
      </w:r>
      <w:r w:rsidR="004F12D6">
        <w:rPr>
          <w:rFonts w:ascii="Arial" w:hAnsi="Arial" w:cs="Arial"/>
        </w:rPr>
        <w:t>-</w:t>
      </w:r>
      <w:r w:rsidRPr="00AC5B51">
        <w:rPr>
          <w:rFonts w:ascii="Arial" w:hAnsi="Arial" w:cs="Arial"/>
        </w:rPr>
        <w:t>A</w:t>
      </w:r>
      <w:r w:rsidR="004F12D6">
        <w:rPr>
          <w:rFonts w:ascii="Arial" w:hAnsi="Arial" w:cs="Arial"/>
        </w:rPr>
        <w:t>-</w:t>
      </w:r>
      <w:r w:rsidRPr="00AC5B51">
        <w:rPr>
          <w:rFonts w:ascii="Arial" w:hAnsi="Arial" w:cs="Arial"/>
        </w:rPr>
        <w:t>Ride) was noted; presenters said they address this directly in outreach materials.</w:t>
      </w:r>
    </w:p>
    <w:p w14:paraId="44D62450" w14:textId="5985BA30" w:rsidR="00AC5B51" w:rsidRPr="00AC5B51" w:rsidRDefault="00AC5B51" w:rsidP="00AC5B51">
      <w:pPr>
        <w:numPr>
          <w:ilvl w:val="0"/>
          <w:numId w:val="23"/>
        </w:numPr>
        <w:rPr>
          <w:rFonts w:ascii="Arial" w:hAnsi="Arial" w:cs="Arial"/>
        </w:rPr>
      </w:pPr>
      <w:r w:rsidRPr="00AC5B51">
        <w:rPr>
          <w:rFonts w:ascii="Arial" w:hAnsi="Arial" w:cs="Arial"/>
        </w:rPr>
        <w:t>Members sought assurance of clear on</w:t>
      </w:r>
      <w:r w:rsidR="4C30BF52" w:rsidRPr="70971CF5">
        <w:rPr>
          <w:rFonts w:ascii="Arial" w:hAnsi="Arial" w:cs="Arial"/>
        </w:rPr>
        <w:t xml:space="preserve"> </w:t>
      </w:r>
      <w:r w:rsidRPr="00AC5B51">
        <w:rPr>
          <w:rFonts w:ascii="Arial" w:hAnsi="Arial" w:cs="Arial"/>
        </w:rPr>
        <w:t xml:space="preserve">bus signage and broad notice before coins end; presenters confirmed there will be a separate, </w:t>
      </w:r>
      <w:r w:rsidRPr="70971CF5">
        <w:rPr>
          <w:rFonts w:ascii="Arial" w:hAnsi="Arial" w:cs="Arial"/>
        </w:rPr>
        <w:t>systemwide</w:t>
      </w:r>
      <w:r w:rsidRPr="00AC5B51">
        <w:rPr>
          <w:rFonts w:ascii="Arial" w:hAnsi="Arial" w:cs="Arial"/>
        </w:rPr>
        <w:t xml:space="preserve"> campaign once a date is set, with signage on buses and extensive rider communications.</w:t>
      </w:r>
    </w:p>
    <w:p w14:paraId="39880AF4" w14:textId="77777777" w:rsidR="00AC5B51" w:rsidRDefault="00AC5B51" w:rsidP="002411DF">
      <w:pPr>
        <w:rPr>
          <w:rFonts w:ascii="Arial" w:hAnsi="Arial" w:cs="Arial"/>
          <w:b/>
          <w:bCs/>
          <w:sz w:val="28"/>
          <w:szCs w:val="28"/>
          <w:u w:val="single"/>
        </w:rPr>
      </w:pPr>
    </w:p>
    <w:p w14:paraId="2F73EFE9" w14:textId="4922B662" w:rsidR="002411DF" w:rsidRDefault="002411DF" w:rsidP="002411DF">
      <w:pPr>
        <w:rPr>
          <w:rFonts w:ascii="Arial" w:hAnsi="Arial" w:cs="Arial"/>
          <w:b/>
          <w:bCs/>
          <w:sz w:val="28"/>
          <w:szCs w:val="28"/>
        </w:rPr>
      </w:pPr>
      <w:r w:rsidRPr="2956271B">
        <w:rPr>
          <w:rFonts w:ascii="Arial" w:hAnsi="Arial" w:cs="Arial"/>
          <w:b/>
          <w:bCs/>
          <w:sz w:val="28"/>
          <w:szCs w:val="28"/>
          <w:u w:val="single"/>
        </w:rPr>
        <w:t>Chair/ Board Report:</w:t>
      </w:r>
      <w:r w:rsidR="4B5B9749" w:rsidRPr="2956271B">
        <w:rPr>
          <w:rFonts w:ascii="Arial" w:hAnsi="Arial" w:cs="Arial"/>
          <w:b/>
          <w:bCs/>
          <w:sz w:val="28"/>
          <w:szCs w:val="28"/>
        </w:rPr>
        <w:t xml:space="preserve"> by Andrew Albert</w:t>
      </w:r>
    </w:p>
    <w:p w14:paraId="7A87D255" w14:textId="77777777" w:rsidR="00412648" w:rsidRPr="00A15F64" w:rsidRDefault="00412648" w:rsidP="72D3ABCF">
      <w:pPr>
        <w:pStyle w:val="NoSpacing"/>
        <w:rPr>
          <w:rFonts w:ascii="Arial" w:hAnsi="Arial" w:cs="Arial"/>
          <w:sz w:val="24"/>
          <w:szCs w:val="24"/>
        </w:rPr>
      </w:pPr>
    </w:p>
    <w:p w14:paraId="3A334AE0" w14:textId="5FE05CF4"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Bus Lane Cameras – ACE cameras added to Q60 and B12; more enforcement expected to improve bus speeds and reduce illegal parking in bus stops.</w:t>
      </w:r>
    </w:p>
    <w:p w14:paraId="5CCC3649" w14:textId="126AC75C"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Record Subway Car Order – MTA approved 11,140 new cars to replace R62/R62A (1/3/6), with an option for 12,150 more to replace R142/R142A (2/4/5).</w:t>
      </w:r>
    </w:p>
    <w:p w14:paraId="214B703A" w14:textId="77777777"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Second Avenue Subway Phase 2 – Project moving ahead despite funding dispute; trench and station at 106 St, connection north to 125 St, pending release of about $60M in federal funds.</w:t>
      </w:r>
    </w:p>
    <w:p w14:paraId="661D3583" w14:textId="77777777"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Toll Evasion Crisis – About $350M/year in unpaid tolls; 5,700 chronic violators; MTA seeking state legislation to allow liens on property/bank accounts.</w:t>
      </w:r>
    </w:p>
    <w:p w14:paraId="099AD7A2" w14:textId="77777777"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Subway Crime Context – Subway crime is ~1.8% of all city crime; statistically safer than the street; NYPD now on every train after 10 p.m.</w:t>
      </w:r>
    </w:p>
    <w:p w14:paraId="144F0AB1" w14:textId="77777777"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New MTA App – Shows nearby stations, real</w:t>
      </w:r>
      <w:r w:rsidRPr="00A15F64">
        <w:rPr>
          <w:rFonts w:ascii="Arial" w:hAnsi="Arial" w:cs="Arial"/>
          <w:sz w:val="24"/>
          <w:szCs w:val="24"/>
        </w:rPr>
        <w:noBreakHyphen/>
        <w:t>time arrivals, and connections; Andrew flagged current issues (can’t edit favorites, app auto</w:t>
      </w:r>
      <w:r w:rsidRPr="00A15F64">
        <w:rPr>
          <w:rFonts w:ascii="Arial" w:hAnsi="Arial" w:cs="Arial"/>
          <w:sz w:val="24"/>
          <w:szCs w:val="24"/>
        </w:rPr>
        <w:noBreakHyphen/>
        <w:t>picks direction) and requested improvements.</w:t>
      </w:r>
    </w:p>
    <w:p w14:paraId="3759DB8D" w14:textId="77777777"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New Fare Gates Pilot – Three gate designs tested at 25 stations, to expand to 150; aim is to reduce fare evasion while maintaining accessibility; two vendors likely to be selected.</w:t>
      </w:r>
    </w:p>
    <w:p w14:paraId="0D48935B" w14:textId="77777777" w:rsidR="00A15F64" w:rsidRPr="00A15F64" w:rsidRDefault="00A15F64" w:rsidP="00A15F64">
      <w:pPr>
        <w:pStyle w:val="NoSpacing"/>
        <w:numPr>
          <w:ilvl w:val="0"/>
          <w:numId w:val="19"/>
        </w:numPr>
        <w:rPr>
          <w:rFonts w:ascii="Arial" w:hAnsi="Arial" w:cs="Arial"/>
          <w:sz w:val="24"/>
          <w:szCs w:val="24"/>
        </w:rPr>
      </w:pPr>
      <w:r w:rsidRPr="00A15F64">
        <w:rPr>
          <w:rFonts w:ascii="Arial" w:hAnsi="Arial" w:cs="Arial"/>
          <w:sz w:val="24"/>
          <w:szCs w:val="24"/>
        </w:rPr>
        <w:t xml:space="preserve">Fare Evasion &amp; Safety – Fare and toll evasion threaten revenue and can drive fare hikes; most serious subway crimes committed by </w:t>
      </w:r>
      <w:r w:rsidRPr="3959966B">
        <w:rPr>
          <w:rFonts w:ascii="Arial" w:hAnsi="Arial" w:cs="Arial"/>
          <w:sz w:val="24"/>
          <w:szCs w:val="24"/>
        </w:rPr>
        <w:t>nonpaying</w:t>
      </w:r>
      <w:r w:rsidRPr="00A15F64">
        <w:rPr>
          <w:rFonts w:ascii="Arial" w:hAnsi="Arial" w:cs="Arial"/>
          <w:sz w:val="24"/>
          <w:szCs w:val="24"/>
        </w:rPr>
        <w:t xml:space="preserve"> riders; better gates and enforcement are priorities.</w:t>
      </w:r>
    </w:p>
    <w:p w14:paraId="24ED61AC" w14:textId="79C685D2" w:rsidR="3959966B" w:rsidRDefault="3959966B" w:rsidP="3959966B">
      <w:pPr>
        <w:rPr>
          <w:rFonts w:ascii="Arial" w:hAnsi="Arial" w:cs="Arial"/>
          <w:b/>
          <w:bCs/>
          <w:sz w:val="28"/>
          <w:szCs w:val="28"/>
          <w:u w:val="single"/>
        </w:rPr>
      </w:pPr>
    </w:p>
    <w:p w14:paraId="7C9C9A2E" w14:textId="367AA321" w:rsidR="00C238D8" w:rsidRPr="00853181" w:rsidRDefault="00AC5B51" w:rsidP="44678E8B">
      <w:pPr>
        <w:spacing w:before="240" w:after="240"/>
        <w:rPr>
          <w:rFonts w:ascii="Arial" w:hAnsi="Arial" w:cs="Arial"/>
          <w:b/>
          <w:bCs/>
          <w:sz w:val="28"/>
          <w:szCs w:val="28"/>
        </w:rPr>
      </w:pPr>
      <w:r>
        <w:rPr>
          <w:rFonts w:ascii="Arial" w:hAnsi="Arial" w:cs="Arial"/>
          <w:b/>
          <w:bCs/>
          <w:sz w:val="28"/>
          <w:szCs w:val="28"/>
          <w:u w:val="single"/>
        </w:rPr>
        <w:t xml:space="preserve">Associate </w:t>
      </w:r>
      <w:r w:rsidR="37F2DC0B" w:rsidRPr="44678E8B">
        <w:rPr>
          <w:rFonts w:ascii="Arial" w:hAnsi="Arial" w:cs="Arial"/>
          <w:b/>
          <w:bCs/>
          <w:sz w:val="28"/>
          <w:szCs w:val="28"/>
          <w:u w:val="single"/>
        </w:rPr>
        <w:t xml:space="preserve">Director </w:t>
      </w:r>
      <w:r w:rsidR="45C0621B" w:rsidRPr="44678E8B">
        <w:rPr>
          <w:rFonts w:ascii="Arial" w:hAnsi="Arial" w:cs="Arial"/>
          <w:b/>
          <w:bCs/>
          <w:sz w:val="28"/>
          <w:szCs w:val="28"/>
          <w:u w:val="single"/>
        </w:rPr>
        <w:t>Report/ Staff update:</w:t>
      </w:r>
      <w:r w:rsidR="3979BB0E" w:rsidRPr="44678E8B">
        <w:rPr>
          <w:rFonts w:ascii="Arial" w:hAnsi="Arial" w:cs="Arial"/>
          <w:b/>
          <w:bCs/>
          <w:sz w:val="28"/>
          <w:szCs w:val="28"/>
        </w:rPr>
        <w:t xml:space="preserve"> By </w:t>
      </w:r>
      <w:r w:rsidR="0A273BE2" w:rsidRPr="44678E8B">
        <w:rPr>
          <w:rFonts w:ascii="Arial" w:hAnsi="Arial" w:cs="Arial"/>
          <w:b/>
          <w:bCs/>
          <w:sz w:val="28"/>
          <w:szCs w:val="28"/>
        </w:rPr>
        <w:t>Brian Fritsch</w:t>
      </w:r>
    </w:p>
    <w:p w14:paraId="2018CEC0" w14:textId="288E36FC" w:rsidR="004A70BC" w:rsidRPr="00B44E49" w:rsidRDefault="004A70BC" w:rsidP="251DCBA8">
      <w:pPr>
        <w:numPr>
          <w:ilvl w:val="1"/>
          <w:numId w:val="24"/>
        </w:numPr>
        <w:spacing w:before="240" w:after="240"/>
        <w:rPr>
          <w:rFonts w:ascii="Arial" w:hAnsi="Arial" w:cs="Arial"/>
        </w:rPr>
      </w:pPr>
      <w:r w:rsidRPr="251DCBA8">
        <w:rPr>
          <w:rFonts w:ascii="Arial" w:hAnsi="Arial" w:cs="Arial"/>
          <w:b/>
        </w:rPr>
        <w:t>Staffing:</w:t>
      </w:r>
      <w:r w:rsidR="5E21D18B" w:rsidRPr="2E98DE22">
        <w:rPr>
          <w:rFonts w:ascii="Arial" w:hAnsi="Arial" w:cs="Arial"/>
          <w:b/>
          <w:bCs/>
        </w:rPr>
        <w:t xml:space="preserve"> </w:t>
      </w:r>
      <w:r w:rsidRPr="004A70BC">
        <w:rPr>
          <w:rFonts w:ascii="Arial" w:hAnsi="Arial" w:cs="Arial"/>
        </w:rPr>
        <w:t>PCAC is hiring for the vacant Policy and Public Affairs Associate position (Jack’s former role); job posting is live and has received many applicants.</w:t>
      </w:r>
    </w:p>
    <w:p w14:paraId="72C05DAF" w14:textId="77777777" w:rsidR="004A70BC" w:rsidRPr="004A70BC" w:rsidRDefault="004A70BC" w:rsidP="002F4A57">
      <w:pPr>
        <w:spacing w:before="240" w:after="240"/>
        <w:rPr>
          <w:rFonts w:ascii="Arial" w:hAnsi="Arial" w:cs="Arial"/>
          <w:b/>
          <w:bCs/>
        </w:rPr>
      </w:pPr>
      <w:r w:rsidRPr="004A70BC">
        <w:rPr>
          <w:rFonts w:ascii="Arial" w:hAnsi="Arial" w:cs="Arial"/>
          <w:b/>
          <w:bCs/>
        </w:rPr>
        <w:t>State Budget / Albany:</w:t>
      </w:r>
    </w:p>
    <w:p w14:paraId="58D6FCC8" w14:textId="6B65349F" w:rsidR="004A70BC" w:rsidRPr="004A70BC" w:rsidRDefault="004A70BC" w:rsidP="004A70BC">
      <w:pPr>
        <w:numPr>
          <w:ilvl w:val="1"/>
          <w:numId w:val="24"/>
        </w:numPr>
        <w:spacing w:before="240" w:after="240"/>
        <w:rPr>
          <w:rFonts w:ascii="Arial" w:hAnsi="Arial" w:cs="Arial"/>
        </w:rPr>
      </w:pPr>
      <w:r w:rsidRPr="004A70BC">
        <w:rPr>
          <w:rFonts w:ascii="Arial" w:hAnsi="Arial" w:cs="Arial"/>
        </w:rPr>
        <w:t>In the state “</w:t>
      </w:r>
      <w:r w:rsidR="3C48EAAF" w:rsidRPr="70971CF5">
        <w:rPr>
          <w:rFonts w:ascii="Arial" w:hAnsi="Arial" w:cs="Arial"/>
        </w:rPr>
        <w:t>O</w:t>
      </w:r>
      <w:r w:rsidRPr="70971CF5">
        <w:rPr>
          <w:rFonts w:ascii="Arial" w:hAnsi="Arial" w:cs="Arial"/>
        </w:rPr>
        <w:t>ne</w:t>
      </w:r>
      <w:r w:rsidR="5ED1EAC3" w:rsidRPr="70971CF5">
        <w:rPr>
          <w:rFonts w:ascii="Arial" w:hAnsi="Arial" w:cs="Arial"/>
        </w:rPr>
        <w:t xml:space="preserve"> </w:t>
      </w:r>
      <w:r w:rsidR="00905C81" w:rsidRPr="251DCBA8">
        <w:rPr>
          <w:rFonts w:ascii="Arial" w:hAnsi="Arial" w:cs="Arial"/>
        </w:rPr>
        <w:t>H</w:t>
      </w:r>
      <w:r w:rsidRPr="251DCBA8">
        <w:rPr>
          <w:rFonts w:ascii="Arial" w:hAnsi="Arial" w:cs="Arial"/>
        </w:rPr>
        <w:t>ouse</w:t>
      </w:r>
      <w:r w:rsidRPr="004A70BC">
        <w:rPr>
          <w:rFonts w:ascii="Arial" w:hAnsi="Arial" w:cs="Arial"/>
        </w:rPr>
        <w:t>” budgets, the Senate included PCAC’s “One City, One Fare” proposal, sponsored by Senator Comrie.</w:t>
      </w:r>
    </w:p>
    <w:p w14:paraId="4AAC6863" w14:textId="77777777" w:rsidR="004A70BC" w:rsidRPr="004A70BC" w:rsidRDefault="004A70BC" w:rsidP="004A70BC">
      <w:pPr>
        <w:numPr>
          <w:ilvl w:val="1"/>
          <w:numId w:val="24"/>
        </w:numPr>
        <w:spacing w:before="240" w:after="240"/>
        <w:rPr>
          <w:rFonts w:ascii="Arial" w:hAnsi="Arial" w:cs="Arial"/>
        </w:rPr>
      </w:pPr>
      <w:r w:rsidRPr="004A70BC">
        <w:rPr>
          <w:rFonts w:ascii="Arial" w:hAnsi="Arial" w:cs="Arial"/>
        </w:rPr>
        <w:t>Other Albany bills are largely on hold during budget season; staff are refining them for movement after the budget.</w:t>
      </w:r>
    </w:p>
    <w:p w14:paraId="532D6EBD" w14:textId="77777777" w:rsidR="004A70BC" w:rsidRPr="004A70BC" w:rsidRDefault="004A70BC" w:rsidP="002F4A57">
      <w:pPr>
        <w:spacing w:before="240" w:after="240"/>
        <w:rPr>
          <w:rFonts w:ascii="Arial" w:hAnsi="Arial" w:cs="Arial"/>
          <w:b/>
          <w:bCs/>
        </w:rPr>
      </w:pPr>
      <w:r w:rsidRPr="004A70BC">
        <w:rPr>
          <w:rFonts w:ascii="Arial" w:hAnsi="Arial" w:cs="Arial"/>
          <w:b/>
          <w:bCs/>
        </w:rPr>
        <w:t>City Budget / Fair Fares NYC:</w:t>
      </w:r>
    </w:p>
    <w:p w14:paraId="10FE1B29" w14:textId="77777777" w:rsidR="004A70BC" w:rsidRPr="004A70BC" w:rsidRDefault="004A70BC" w:rsidP="004A70BC">
      <w:pPr>
        <w:numPr>
          <w:ilvl w:val="1"/>
          <w:numId w:val="24"/>
        </w:numPr>
        <w:spacing w:before="240" w:after="240"/>
        <w:rPr>
          <w:rFonts w:ascii="Arial" w:hAnsi="Arial" w:cs="Arial"/>
        </w:rPr>
      </w:pPr>
      <w:r w:rsidRPr="004A70BC">
        <w:rPr>
          <w:rFonts w:ascii="Arial" w:hAnsi="Arial" w:cs="Arial"/>
        </w:rPr>
        <w:t>Brian testified at both the NYC General Welfare and Transportation Committee budget hearings.</w:t>
      </w:r>
    </w:p>
    <w:p w14:paraId="7F64A6D8" w14:textId="6980529A" w:rsidR="004A70BC" w:rsidRPr="004A70BC" w:rsidRDefault="004A70BC" w:rsidP="004A70BC">
      <w:pPr>
        <w:numPr>
          <w:ilvl w:val="1"/>
          <w:numId w:val="24"/>
        </w:numPr>
        <w:spacing w:before="240" w:after="240"/>
        <w:rPr>
          <w:rFonts w:ascii="Arial" w:hAnsi="Arial" w:cs="Arial"/>
        </w:rPr>
      </w:pPr>
      <w:r w:rsidRPr="004A70BC">
        <w:rPr>
          <w:rFonts w:ascii="Arial" w:hAnsi="Arial" w:cs="Arial"/>
        </w:rPr>
        <w:t xml:space="preserve">Key goal: expand Fair Fares NYC (including up to 300% of the </w:t>
      </w:r>
      <w:r w:rsidR="00905C81" w:rsidRPr="251DCBA8">
        <w:rPr>
          <w:rFonts w:ascii="Arial" w:hAnsi="Arial" w:cs="Arial"/>
        </w:rPr>
        <w:t>F</w:t>
      </w:r>
      <w:r w:rsidRPr="251DCBA8">
        <w:rPr>
          <w:rFonts w:ascii="Arial" w:hAnsi="Arial" w:cs="Arial"/>
        </w:rPr>
        <w:t xml:space="preserve">ederal </w:t>
      </w:r>
      <w:r w:rsidR="00905C81" w:rsidRPr="251DCBA8">
        <w:rPr>
          <w:rFonts w:ascii="Arial" w:hAnsi="Arial" w:cs="Arial"/>
        </w:rPr>
        <w:t>P</w:t>
      </w:r>
      <w:r w:rsidRPr="251DCBA8">
        <w:rPr>
          <w:rFonts w:ascii="Arial" w:hAnsi="Arial" w:cs="Arial"/>
        </w:rPr>
        <w:t xml:space="preserve">overty </w:t>
      </w:r>
      <w:r w:rsidR="00905C81" w:rsidRPr="251DCBA8">
        <w:rPr>
          <w:rFonts w:ascii="Arial" w:hAnsi="Arial" w:cs="Arial"/>
        </w:rPr>
        <w:t>L</w:t>
      </w:r>
      <w:r w:rsidRPr="251DCBA8">
        <w:rPr>
          <w:rFonts w:ascii="Arial" w:hAnsi="Arial" w:cs="Arial"/>
        </w:rPr>
        <w:t>evel</w:t>
      </w:r>
      <w:r w:rsidRPr="004A70BC">
        <w:rPr>
          <w:rFonts w:ascii="Arial" w:hAnsi="Arial" w:cs="Arial"/>
        </w:rPr>
        <w:t> and fully free for riders at 150% FPL and below), plus automatic enrollment.</w:t>
      </w:r>
    </w:p>
    <w:p w14:paraId="53619A17" w14:textId="064B3369" w:rsidR="004A70BC" w:rsidRPr="004A70BC" w:rsidRDefault="6DAD2BE3" w:rsidP="004A70BC">
      <w:pPr>
        <w:numPr>
          <w:ilvl w:val="1"/>
          <w:numId w:val="24"/>
        </w:numPr>
        <w:spacing w:before="240" w:after="240"/>
        <w:rPr>
          <w:rFonts w:ascii="Arial" w:hAnsi="Arial" w:cs="Arial"/>
        </w:rPr>
      </w:pPr>
      <w:r w:rsidRPr="10CA08B9">
        <w:rPr>
          <w:rFonts w:ascii="Arial" w:hAnsi="Arial" w:cs="Arial"/>
        </w:rPr>
        <w:t xml:space="preserve">Speaker </w:t>
      </w:r>
      <w:r w:rsidR="00905C81" w:rsidRPr="251DCBA8">
        <w:rPr>
          <w:rFonts w:ascii="Arial" w:hAnsi="Arial" w:cs="Arial"/>
        </w:rPr>
        <w:t>Menin</w:t>
      </w:r>
      <w:r w:rsidR="004A70BC" w:rsidRPr="004A70BC">
        <w:rPr>
          <w:rFonts w:ascii="Arial" w:hAnsi="Arial" w:cs="Arial"/>
        </w:rPr>
        <w:t>,</w:t>
      </w:r>
      <w:r w:rsidR="0266D6F9" w:rsidRPr="7539BDEC">
        <w:rPr>
          <w:rFonts w:ascii="Arial" w:hAnsi="Arial" w:cs="Arial"/>
        </w:rPr>
        <w:t xml:space="preserve"> </w:t>
      </w:r>
      <w:r w:rsidR="0266D6F9" w:rsidRPr="03135082">
        <w:rPr>
          <w:rFonts w:ascii="Arial" w:hAnsi="Arial" w:cs="Arial"/>
        </w:rPr>
        <w:t>and Chairs</w:t>
      </w:r>
      <w:r w:rsidR="004A70BC" w:rsidRPr="004A70BC">
        <w:rPr>
          <w:rFonts w:ascii="Arial" w:hAnsi="Arial" w:cs="Arial"/>
        </w:rPr>
        <w:t> Hudson and Abreu remain strong supporters, and there is cautious optimism for some Fair Fares expansion despite city fiscal pressures.</w:t>
      </w:r>
    </w:p>
    <w:p w14:paraId="6261344D" w14:textId="77777777" w:rsidR="004A70BC" w:rsidRPr="004A70BC" w:rsidRDefault="004A70BC" w:rsidP="004A70BC">
      <w:pPr>
        <w:numPr>
          <w:ilvl w:val="1"/>
          <w:numId w:val="24"/>
        </w:numPr>
        <w:spacing w:before="240" w:after="240"/>
        <w:rPr>
          <w:rFonts w:ascii="Arial" w:hAnsi="Arial" w:cs="Arial"/>
        </w:rPr>
      </w:pPr>
      <w:r w:rsidRPr="004A70BC">
        <w:rPr>
          <w:rFonts w:ascii="Arial" w:hAnsi="Arial" w:cs="Arial"/>
        </w:rPr>
        <w:t>A Fair Fares–specific Council hearing and accompanying rally/press event are expected, likely in May.</w:t>
      </w:r>
    </w:p>
    <w:p w14:paraId="462066E8" w14:textId="77777777" w:rsidR="004A70BC" w:rsidRPr="004A70BC" w:rsidRDefault="004A70BC" w:rsidP="002F4A57">
      <w:pPr>
        <w:spacing w:before="240" w:after="240"/>
        <w:rPr>
          <w:rFonts w:ascii="Arial" w:hAnsi="Arial" w:cs="Arial"/>
          <w:b/>
          <w:bCs/>
        </w:rPr>
      </w:pPr>
      <w:r w:rsidRPr="004A70BC">
        <w:rPr>
          <w:rFonts w:ascii="Arial" w:hAnsi="Arial" w:cs="Arial"/>
          <w:b/>
          <w:bCs/>
        </w:rPr>
        <w:t>Ridership Report:</w:t>
      </w:r>
    </w:p>
    <w:p w14:paraId="6418B290" w14:textId="3AF73CB7" w:rsidR="004A70BC" w:rsidRPr="004A70BC" w:rsidRDefault="004A70BC" w:rsidP="004A70BC">
      <w:pPr>
        <w:numPr>
          <w:ilvl w:val="1"/>
          <w:numId w:val="24"/>
        </w:numPr>
        <w:spacing w:before="240" w:after="240"/>
        <w:rPr>
          <w:rFonts w:ascii="Arial" w:hAnsi="Arial" w:cs="Arial"/>
        </w:rPr>
      </w:pPr>
      <w:r w:rsidRPr="004A70BC">
        <w:rPr>
          <w:rFonts w:ascii="Arial" w:hAnsi="Arial" w:cs="Arial"/>
        </w:rPr>
        <w:t>PCAC released the new ridership analysis report previewed last month (using post</w:t>
      </w:r>
      <w:r w:rsidR="5EBF02FA" w:rsidRPr="70971CF5">
        <w:rPr>
          <w:rFonts w:ascii="Arial" w:hAnsi="Arial" w:cs="Arial"/>
        </w:rPr>
        <w:t xml:space="preserve"> </w:t>
      </w:r>
      <w:r w:rsidR="0086103F">
        <w:rPr>
          <w:rFonts w:ascii="Arial" w:hAnsi="Arial" w:cs="Arial"/>
        </w:rPr>
        <w:t>Congestion Pricing</w:t>
      </w:r>
      <w:r w:rsidR="0086103F" w:rsidRPr="70971CF5">
        <w:rPr>
          <w:rFonts w:ascii="Arial" w:hAnsi="Arial" w:cs="Arial"/>
        </w:rPr>
        <w:t xml:space="preserve"> </w:t>
      </w:r>
      <w:r w:rsidRPr="004A70BC">
        <w:rPr>
          <w:rFonts w:ascii="Arial" w:hAnsi="Arial" w:cs="Arial"/>
        </w:rPr>
        <w:t>ridership trends and station</w:t>
      </w:r>
      <w:r w:rsidR="1D74A1E0" w:rsidRPr="70971CF5">
        <w:rPr>
          <w:rFonts w:ascii="Arial" w:hAnsi="Arial" w:cs="Arial"/>
        </w:rPr>
        <w:t xml:space="preserve"> </w:t>
      </w:r>
      <w:r w:rsidRPr="004A70BC">
        <w:rPr>
          <w:rFonts w:ascii="Arial" w:hAnsi="Arial" w:cs="Arial"/>
        </w:rPr>
        <w:t>level data).</w:t>
      </w:r>
    </w:p>
    <w:p w14:paraId="228727D0" w14:textId="77CDB0E9" w:rsidR="004A70BC" w:rsidRPr="004A70BC" w:rsidRDefault="004A70BC" w:rsidP="004A70BC">
      <w:pPr>
        <w:numPr>
          <w:ilvl w:val="1"/>
          <w:numId w:val="24"/>
        </w:numPr>
        <w:spacing w:before="240" w:after="240"/>
        <w:rPr>
          <w:rFonts w:ascii="Arial" w:hAnsi="Arial" w:cs="Arial"/>
        </w:rPr>
      </w:pPr>
      <w:r w:rsidRPr="004A70BC">
        <w:rPr>
          <w:rFonts w:ascii="Arial" w:hAnsi="Arial" w:cs="Arial"/>
        </w:rPr>
        <w:t>Coverage included Bloomberg, NY1, and other outlets; the New York Post framed it negatively (ridership only at ~76% of pre</w:t>
      </w:r>
      <w:r w:rsidR="340A43D3" w:rsidRPr="70971CF5">
        <w:rPr>
          <w:rFonts w:ascii="Arial" w:hAnsi="Arial" w:cs="Arial"/>
        </w:rPr>
        <w:t xml:space="preserve"> </w:t>
      </w:r>
      <w:r w:rsidRPr="004A70BC">
        <w:rPr>
          <w:rFonts w:ascii="Arial" w:hAnsi="Arial" w:cs="Arial"/>
        </w:rPr>
        <w:t>COVID), but overall response was strong.</w:t>
      </w:r>
    </w:p>
    <w:p w14:paraId="360F26D0" w14:textId="1205FB33" w:rsidR="004A70BC" w:rsidRPr="004A70BC" w:rsidRDefault="00CC1D4A" w:rsidP="004A70BC">
      <w:pPr>
        <w:numPr>
          <w:ilvl w:val="1"/>
          <w:numId w:val="24"/>
        </w:numPr>
        <w:spacing w:before="240" w:after="240"/>
        <w:rPr>
          <w:rFonts w:ascii="Arial" w:hAnsi="Arial" w:cs="Arial"/>
        </w:rPr>
      </w:pPr>
      <w:r>
        <w:rPr>
          <w:rFonts w:ascii="Arial" w:hAnsi="Arial" w:cs="Arial"/>
        </w:rPr>
        <w:t>Kara</w:t>
      </w:r>
      <w:r w:rsidR="004A70BC" w:rsidRPr="004A70BC">
        <w:rPr>
          <w:rFonts w:ascii="Arial" w:hAnsi="Arial" w:cs="Arial"/>
        </w:rPr>
        <w:t xml:space="preserve"> credited Stuart for originally suggesting the report concept.</w:t>
      </w:r>
    </w:p>
    <w:p w14:paraId="209487D7" w14:textId="2AA3020A" w:rsidR="00BC4705" w:rsidRDefault="7D59EAB4" w:rsidP="43F27C58">
      <w:pPr>
        <w:spacing w:before="240" w:after="240"/>
        <w:rPr>
          <w:rFonts w:ascii="Arial" w:hAnsi="Arial" w:cs="Arial"/>
          <w:b/>
          <w:bCs/>
          <w:sz w:val="28"/>
          <w:szCs w:val="28"/>
        </w:rPr>
      </w:pPr>
      <w:r w:rsidRPr="43F27C58">
        <w:rPr>
          <w:rFonts w:ascii="Arial" w:hAnsi="Arial" w:cs="Arial"/>
          <w:b/>
          <w:bCs/>
          <w:sz w:val="28"/>
          <w:szCs w:val="28"/>
        </w:rPr>
        <w:t xml:space="preserve">Old </w:t>
      </w:r>
      <w:r w:rsidR="00BC4705" w:rsidRPr="43F27C58">
        <w:rPr>
          <w:rFonts w:ascii="Arial" w:hAnsi="Arial" w:cs="Arial"/>
          <w:b/>
          <w:bCs/>
          <w:sz w:val="28"/>
          <w:szCs w:val="28"/>
        </w:rPr>
        <w:t xml:space="preserve">Business: </w:t>
      </w:r>
    </w:p>
    <w:p w14:paraId="6A2AE711" w14:textId="77777777" w:rsidR="009005D0" w:rsidRPr="009005D0" w:rsidRDefault="009005D0" w:rsidP="002F4A57">
      <w:pPr>
        <w:spacing w:before="240" w:after="240"/>
        <w:rPr>
          <w:rFonts w:ascii="Arial" w:hAnsi="Arial" w:cs="Arial"/>
          <w:b/>
          <w:bCs/>
        </w:rPr>
      </w:pPr>
      <w:r w:rsidRPr="009005D0">
        <w:rPr>
          <w:rFonts w:ascii="Arial" w:hAnsi="Arial" w:cs="Arial"/>
          <w:b/>
          <w:bCs/>
        </w:rPr>
        <w:t>Bus Network Redesign &amp; Stop Spacing:</w:t>
      </w:r>
    </w:p>
    <w:p w14:paraId="0AEF79EE" w14:textId="77777777" w:rsidR="009005D0" w:rsidRPr="009005D0" w:rsidRDefault="009005D0" w:rsidP="009005D0">
      <w:pPr>
        <w:numPr>
          <w:ilvl w:val="1"/>
          <w:numId w:val="25"/>
        </w:numPr>
        <w:spacing w:before="240" w:after="240"/>
        <w:rPr>
          <w:rFonts w:ascii="Arial" w:hAnsi="Arial" w:cs="Arial"/>
        </w:rPr>
      </w:pPr>
      <w:r w:rsidRPr="009005D0">
        <w:rPr>
          <w:rFonts w:ascii="Arial" w:hAnsi="Arial" w:cs="Arial"/>
        </w:rPr>
        <w:t>Members reiterated concerns that wider spacing between bus stops makes travel harder for older riders and people with mobility issues, and questioned whether redesigned routes and stop locations adequately serve these riders and provide convenient connections (e.g., at 34th Street).</w:t>
      </w:r>
    </w:p>
    <w:p w14:paraId="20255184" w14:textId="77777777" w:rsidR="009005D0" w:rsidRPr="009005D0" w:rsidRDefault="009005D0" w:rsidP="002F4A57">
      <w:pPr>
        <w:spacing w:before="240" w:after="240"/>
        <w:rPr>
          <w:rFonts w:ascii="Arial" w:hAnsi="Arial" w:cs="Arial"/>
          <w:b/>
          <w:bCs/>
        </w:rPr>
      </w:pPr>
      <w:r w:rsidRPr="009005D0">
        <w:rPr>
          <w:rFonts w:ascii="Arial" w:hAnsi="Arial" w:cs="Arial"/>
          <w:b/>
          <w:bCs/>
        </w:rPr>
        <w:t>Potential Railroad Strike – Contingency Planning:</w:t>
      </w:r>
    </w:p>
    <w:p w14:paraId="52B4F551" w14:textId="29917B3C" w:rsidR="009005D0" w:rsidRPr="009005D0" w:rsidRDefault="009005D0" w:rsidP="009005D0">
      <w:pPr>
        <w:numPr>
          <w:ilvl w:val="1"/>
          <w:numId w:val="25"/>
        </w:numPr>
        <w:spacing w:before="240" w:after="240"/>
        <w:rPr>
          <w:rFonts w:ascii="Arial" w:hAnsi="Arial" w:cs="Arial"/>
        </w:rPr>
      </w:pPr>
      <w:r w:rsidRPr="009005D0">
        <w:rPr>
          <w:rFonts w:ascii="Arial" w:hAnsi="Arial" w:cs="Arial"/>
        </w:rPr>
        <w:t xml:space="preserve">Members asked what mitigation plans exist if an LIRR strike occurs (likely timing discussed as May), noting that proposed strategies so far appear insufficient to absorb displaced riders via </w:t>
      </w:r>
      <w:r w:rsidRPr="251DCBA8">
        <w:rPr>
          <w:rFonts w:ascii="Arial" w:hAnsi="Arial" w:cs="Arial"/>
        </w:rPr>
        <w:t>buses</w:t>
      </w:r>
      <w:r w:rsidRPr="009005D0">
        <w:rPr>
          <w:rFonts w:ascii="Arial" w:hAnsi="Arial" w:cs="Arial"/>
        </w:rPr>
        <w:t xml:space="preserve"> and subways.</w:t>
      </w:r>
    </w:p>
    <w:p w14:paraId="0333FF65" w14:textId="77777777" w:rsidR="009005D0" w:rsidRPr="009005D0" w:rsidRDefault="009005D0" w:rsidP="009005D0">
      <w:pPr>
        <w:numPr>
          <w:ilvl w:val="1"/>
          <w:numId w:val="25"/>
        </w:numPr>
        <w:spacing w:before="240" w:after="240"/>
        <w:rPr>
          <w:rFonts w:ascii="Arial" w:hAnsi="Arial" w:cs="Arial"/>
        </w:rPr>
      </w:pPr>
      <w:r w:rsidRPr="009005D0">
        <w:rPr>
          <w:rFonts w:ascii="Arial" w:hAnsi="Arial" w:cs="Arial"/>
        </w:rPr>
        <w:t>Brian noted LIRR Commuter Council has raised this repeatedly and emphasized that rail capacity cannot realistically be replaced by buses, so any strike would be highly disruptive.</w:t>
      </w:r>
    </w:p>
    <w:p w14:paraId="7CD9666F" w14:textId="77777777" w:rsidR="009005D0" w:rsidRPr="009005D0" w:rsidRDefault="009005D0" w:rsidP="002F4A57">
      <w:pPr>
        <w:spacing w:before="240" w:after="240"/>
        <w:rPr>
          <w:rFonts w:ascii="Arial" w:hAnsi="Arial" w:cs="Arial"/>
          <w:b/>
          <w:bCs/>
        </w:rPr>
      </w:pPr>
      <w:r w:rsidRPr="009005D0">
        <w:rPr>
          <w:rFonts w:ascii="Arial" w:hAnsi="Arial" w:cs="Arial"/>
          <w:b/>
          <w:bCs/>
        </w:rPr>
        <w:t>Railroad Fare Policy – Trip Ticket Validity:</w:t>
      </w:r>
    </w:p>
    <w:p w14:paraId="3B3B98A1" w14:textId="77777777" w:rsidR="009005D0" w:rsidRPr="009005D0" w:rsidRDefault="009005D0" w:rsidP="009005D0">
      <w:pPr>
        <w:numPr>
          <w:ilvl w:val="1"/>
          <w:numId w:val="25"/>
        </w:numPr>
        <w:spacing w:before="240" w:after="240"/>
        <w:rPr>
          <w:rFonts w:ascii="Arial" w:hAnsi="Arial" w:cs="Arial"/>
        </w:rPr>
      </w:pPr>
      <w:r w:rsidRPr="009005D0">
        <w:rPr>
          <w:rFonts w:ascii="Arial" w:hAnsi="Arial" w:cs="Arial"/>
        </w:rPr>
        <w:t>Concerns were raised about the limited validity period for railroad trips under new fare structures; riders who travel less frequently may effectively see a higher fare increase due to expiration rules.</w:t>
      </w:r>
    </w:p>
    <w:p w14:paraId="785B1D0B" w14:textId="77777777" w:rsidR="009005D0" w:rsidRPr="009005D0" w:rsidRDefault="009005D0" w:rsidP="009005D0">
      <w:pPr>
        <w:numPr>
          <w:ilvl w:val="1"/>
          <w:numId w:val="25"/>
        </w:numPr>
        <w:spacing w:before="240" w:after="240"/>
        <w:rPr>
          <w:rFonts w:ascii="Arial" w:hAnsi="Arial" w:cs="Arial"/>
        </w:rPr>
      </w:pPr>
      <w:r w:rsidRPr="009005D0">
        <w:rPr>
          <w:rFonts w:ascii="Arial" w:hAnsi="Arial" w:cs="Arial"/>
        </w:rPr>
        <w:t>Brian acknowledged this as an ongoing concern among railroad riders and said advocates have urged more flexible policies, though the MTA has not yet adjusted these rules.</w:t>
      </w:r>
    </w:p>
    <w:p w14:paraId="1D0F8131" w14:textId="77777777" w:rsidR="00383243" w:rsidRDefault="00383243" w:rsidP="00383243">
      <w:pPr>
        <w:rPr>
          <w:rFonts w:ascii="Arial" w:hAnsi="Arial" w:cs="Arial"/>
          <w:b/>
          <w:bCs/>
        </w:rPr>
      </w:pPr>
      <w:r w:rsidRPr="00291FBA">
        <w:rPr>
          <w:rFonts w:ascii="Arial" w:hAnsi="Arial" w:cs="Arial"/>
          <w:b/>
          <w:bCs/>
        </w:rPr>
        <w:t>Signage &amp; Wayfinding Report (Henry / PCAC staff):</w:t>
      </w:r>
    </w:p>
    <w:p w14:paraId="76DBEB6C" w14:textId="77777777" w:rsidR="00383243" w:rsidRPr="00291FBA" w:rsidRDefault="00383243" w:rsidP="00383243">
      <w:pPr>
        <w:rPr>
          <w:rFonts w:ascii="Arial" w:hAnsi="Arial" w:cs="Arial"/>
          <w:b/>
          <w:bCs/>
        </w:rPr>
      </w:pPr>
    </w:p>
    <w:p w14:paraId="6DE37808" w14:textId="77777777" w:rsidR="00383243" w:rsidRPr="00291FBA" w:rsidRDefault="00383243" w:rsidP="00383243">
      <w:pPr>
        <w:numPr>
          <w:ilvl w:val="1"/>
          <w:numId w:val="26"/>
        </w:numPr>
        <w:rPr>
          <w:rFonts w:ascii="Arial" w:hAnsi="Arial" w:cs="Arial"/>
        </w:rPr>
      </w:pPr>
      <w:r w:rsidRPr="00291FBA">
        <w:rPr>
          <w:rFonts w:ascii="Arial" w:hAnsi="Arial" w:cs="Arial"/>
        </w:rPr>
        <w:t xml:space="preserve">Staff are developing a systemwide signage and wayfinding report and </w:t>
      </w:r>
      <w:r w:rsidRPr="251DCBA8">
        <w:rPr>
          <w:rFonts w:ascii="Arial" w:hAnsi="Arial" w:cs="Arial"/>
        </w:rPr>
        <w:t>recirculating</w:t>
      </w:r>
      <w:r w:rsidRPr="00291FBA">
        <w:rPr>
          <w:rFonts w:ascii="Arial" w:hAnsi="Arial" w:cs="Arial"/>
        </w:rPr>
        <w:t xml:space="preserve"> a member survey to collect examples of confusing or missing signs (subway, bus, railroad, accessibility, connections, countdown clocks, etc.).</w:t>
      </w:r>
    </w:p>
    <w:p w14:paraId="4A80B707" w14:textId="77777777" w:rsidR="00383243" w:rsidRPr="00291FBA" w:rsidRDefault="00383243" w:rsidP="00383243">
      <w:pPr>
        <w:numPr>
          <w:ilvl w:val="1"/>
          <w:numId w:val="26"/>
        </w:numPr>
        <w:rPr>
          <w:rFonts w:ascii="Arial" w:hAnsi="Arial" w:cs="Arial"/>
        </w:rPr>
      </w:pPr>
      <w:r w:rsidRPr="70971CF5">
        <w:rPr>
          <w:rFonts w:ascii="Arial" w:hAnsi="Arial" w:cs="Arial"/>
        </w:rPr>
        <w:t>Members suggested better guidance to busses above stations, clearer accessible-path signs, and elevator adjacent information.</w:t>
      </w:r>
    </w:p>
    <w:p w14:paraId="74F94203" w14:textId="65BD1B7B" w:rsidR="0095005E" w:rsidRPr="00090E49" w:rsidRDefault="70B84DCE" w:rsidP="00090E49">
      <w:pPr>
        <w:spacing w:before="240" w:after="240"/>
        <w:rPr>
          <w:rFonts w:ascii="Arial" w:hAnsi="Arial" w:cs="Arial"/>
          <w:b/>
          <w:bCs/>
          <w:sz w:val="28"/>
          <w:szCs w:val="28"/>
        </w:rPr>
      </w:pPr>
      <w:r w:rsidRPr="43F27C58">
        <w:rPr>
          <w:rFonts w:ascii="Arial" w:hAnsi="Arial" w:cs="Arial"/>
          <w:b/>
          <w:bCs/>
          <w:sz w:val="28"/>
          <w:szCs w:val="28"/>
        </w:rPr>
        <w:t>New</w:t>
      </w:r>
      <w:r w:rsidR="002411DF" w:rsidRPr="43F27C58">
        <w:rPr>
          <w:rFonts w:ascii="Arial" w:hAnsi="Arial" w:cs="Arial"/>
          <w:b/>
          <w:bCs/>
          <w:sz w:val="28"/>
          <w:szCs w:val="28"/>
        </w:rPr>
        <w:t xml:space="preserve"> Business:</w:t>
      </w:r>
      <w:r w:rsidR="003F5C00" w:rsidRPr="43F27C58">
        <w:rPr>
          <w:rFonts w:ascii="Arial" w:hAnsi="Arial" w:cs="Arial"/>
          <w:b/>
          <w:bCs/>
          <w:sz w:val="28"/>
          <w:szCs w:val="28"/>
        </w:rPr>
        <w:t xml:space="preserve"> </w:t>
      </w:r>
      <w:r w:rsidR="35358524" w:rsidRPr="76FCB13B">
        <w:rPr>
          <w:rFonts w:ascii="Arial" w:hAnsi="Arial" w:cs="Arial"/>
          <w:b/>
          <w:bCs/>
          <w:sz w:val="28"/>
          <w:szCs w:val="28"/>
        </w:rPr>
        <w:t>None</w:t>
      </w:r>
    </w:p>
    <w:p w14:paraId="0EA6A27C" w14:textId="4648242C" w:rsidR="00291FBA" w:rsidRDefault="00291FBA" w:rsidP="43F27C58">
      <w:pPr>
        <w:rPr>
          <w:rFonts w:ascii="Arial" w:hAnsi="Arial" w:cs="Arial"/>
          <w:b/>
        </w:rPr>
      </w:pPr>
    </w:p>
    <w:p w14:paraId="0FB623B7" w14:textId="2599B246" w:rsidR="00DE774B" w:rsidRDefault="126932CA" w:rsidP="2956271B">
      <w:pPr>
        <w:spacing w:line="276" w:lineRule="auto"/>
        <w:rPr>
          <w:rFonts w:ascii="Arial" w:hAnsi="Arial" w:cs="Arial"/>
          <w:b/>
          <w:bCs/>
          <w:sz w:val="28"/>
          <w:szCs w:val="28"/>
        </w:rPr>
      </w:pPr>
      <w:r w:rsidRPr="2956271B">
        <w:rPr>
          <w:rFonts w:ascii="Arial" w:hAnsi="Arial" w:cs="Arial"/>
          <w:b/>
          <w:bCs/>
          <w:sz w:val="28"/>
          <w:szCs w:val="28"/>
        </w:rPr>
        <w:t>Public input Q &amp;A</w:t>
      </w:r>
      <w:r w:rsidR="002411DF" w:rsidRPr="2956271B">
        <w:rPr>
          <w:rFonts w:ascii="Arial" w:hAnsi="Arial" w:cs="Arial"/>
          <w:b/>
          <w:bCs/>
          <w:sz w:val="28"/>
          <w:szCs w:val="28"/>
        </w:rPr>
        <w:t xml:space="preserve">: </w:t>
      </w:r>
      <w:r w:rsidR="00090E49">
        <w:rPr>
          <w:rFonts w:ascii="Arial" w:hAnsi="Arial" w:cs="Arial"/>
          <w:b/>
          <w:bCs/>
          <w:sz w:val="28"/>
          <w:szCs w:val="28"/>
        </w:rPr>
        <w:t>None</w:t>
      </w:r>
    </w:p>
    <w:p w14:paraId="286143A8" w14:textId="77777777" w:rsidR="007746D0" w:rsidRDefault="007746D0" w:rsidP="2956271B">
      <w:pPr>
        <w:rPr>
          <w:rFonts w:ascii="Arial" w:hAnsi="Arial" w:cs="Arial"/>
        </w:rPr>
      </w:pPr>
    </w:p>
    <w:p w14:paraId="00027447" w14:textId="77777777" w:rsidR="002411DF" w:rsidRPr="002411DF" w:rsidRDefault="002411DF" w:rsidP="002411DF">
      <w:pPr>
        <w:rPr>
          <w:rFonts w:ascii="Arial" w:hAnsi="Arial" w:cs="Arial"/>
          <w:b/>
          <w:bCs/>
          <w:sz w:val="28"/>
          <w:szCs w:val="28"/>
        </w:rPr>
      </w:pPr>
      <w:r w:rsidRPr="002411DF">
        <w:rPr>
          <w:rFonts w:ascii="Arial" w:hAnsi="Arial" w:cs="Arial"/>
          <w:b/>
          <w:bCs/>
          <w:sz w:val="28"/>
          <w:szCs w:val="28"/>
        </w:rPr>
        <w:t>Adjourned</w:t>
      </w:r>
    </w:p>
    <w:p w14:paraId="793370ED" w14:textId="77777777" w:rsidR="002411DF" w:rsidRPr="002411DF" w:rsidRDefault="002411DF" w:rsidP="002411DF">
      <w:pPr>
        <w:rPr>
          <w:rFonts w:ascii="Arial" w:hAnsi="Arial" w:cs="Arial"/>
        </w:rPr>
      </w:pPr>
    </w:p>
    <w:p w14:paraId="6FFA014D" w14:textId="222DCBBE" w:rsidR="00090E49" w:rsidRDefault="5E1DB283" w:rsidP="00090E49">
      <w:pPr>
        <w:pStyle w:val="NoSpacing"/>
        <w:rPr>
          <w:rFonts w:ascii="Arial" w:hAnsi="Arial" w:cs="Arial"/>
          <w:b/>
          <w:bCs/>
          <w:sz w:val="20"/>
          <w:szCs w:val="20"/>
        </w:rPr>
      </w:pPr>
      <w:r w:rsidRPr="28449AF2">
        <w:rPr>
          <w:rFonts w:ascii="Arial" w:hAnsi="Arial" w:cs="Arial"/>
          <w:color w:val="000000" w:themeColor="text1"/>
        </w:rPr>
        <w:t>Video link</w:t>
      </w:r>
      <w:r w:rsidR="008F6A4B" w:rsidRPr="28449AF2">
        <w:rPr>
          <w:rFonts w:ascii="Arial" w:hAnsi="Arial" w:cs="Arial"/>
          <w:color w:val="000000" w:themeColor="text1"/>
        </w:rPr>
        <w:t xml:space="preserve">: </w:t>
      </w:r>
      <w:hyperlink r:id="rId12">
        <w:r w:rsidR="41907865" w:rsidRPr="28449AF2">
          <w:rPr>
            <w:rStyle w:val="Hyperlink"/>
            <w:rFonts w:ascii="Arial" w:hAnsi="Arial" w:cs="Arial"/>
          </w:rPr>
          <w:t>https://www.youtube.com/watch?v=cjqDyLQcdas</w:t>
        </w:r>
      </w:hyperlink>
    </w:p>
    <w:p w14:paraId="526B837E" w14:textId="47A911B2" w:rsidR="43F27C58" w:rsidRDefault="43F27C58" w:rsidP="43F27C58">
      <w:pPr>
        <w:pStyle w:val="NoSpacing"/>
        <w:rPr>
          <w:rFonts w:ascii="Arial" w:hAnsi="Arial" w:cs="Arial"/>
          <w:color w:val="000000" w:themeColor="text1"/>
        </w:rPr>
      </w:pPr>
    </w:p>
    <w:p w14:paraId="57C07193" w14:textId="77777777" w:rsidR="00EA7359" w:rsidRDefault="00EA7359" w:rsidP="002411DF"/>
    <w:p w14:paraId="59898BC5" w14:textId="695407E9" w:rsidR="002411DF" w:rsidRPr="002411DF" w:rsidRDefault="002411DF" w:rsidP="002411DF">
      <w:pPr>
        <w:rPr>
          <w:rFonts w:ascii="Arial" w:hAnsi="Arial" w:cs="Arial"/>
        </w:rPr>
      </w:pPr>
      <w:r w:rsidRPr="002411DF">
        <w:rPr>
          <w:rFonts w:ascii="Arial" w:hAnsi="Arial" w:cs="Arial"/>
        </w:rPr>
        <w:t>The meeting was adjourned at 2:00 PM.</w:t>
      </w:r>
    </w:p>
    <w:p w14:paraId="0CC3F496" w14:textId="77777777" w:rsidR="002411DF" w:rsidRPr="002411DF" w:rsidRDefault="002411DF" w:rsidP="002411DF">
      <w:pPr>
        <w:rPr>
          <w:rFonts w:ascii="Arial" w:hAnsi="Arial" w:cs="Arial"/>
        </w:rPr>
      </w:pPr>
      <w:r w:rsidRPr="002411DF">
        <w:rPr>
          <w:rFonts w:ascii="Arial" w:hAnsi="Arial" w:cs="Arial"/>
        </w:rPr>
        <w:t>Respectfully submitted,</w:t>
      </w:r>
    </w:p>
    <w:p w14:paraId="548AE72C" w14:textId="77777777" w:rsidR="002411DF" w:rsidRPr="002411DF" w:rsidRDefault="002411DF" w:rsidP="002411DF">
      <w:pPr>
        <w:rPr>
          <w:rFonts w:ascii="Arial" w:hAnsi="Arial" w:cs="Arial"/>
        </w:rPr>
      </w:pPr>
    </w:p>
    <w:p w14:paraId="6FD3642A" w14:textId="77777777" w:rsidR="002411DF" w:rsidRPr="002411DF" w:rsidRDefault="002411DF" w:rsidP="002411DF">
      <w:pPr>
        <w:rPr>
          <w:rFonts w:ascii="Arial" w:hAnsi="Arial" w:cs="Arial"/>
        </w:rPr>
      </w:pPr>
      <w:r w:rsidRPr="002411DF">
        <w:rPr>
          <w:rFonts w:ascii="Arial" w:hAnsi="Arial" w:cs="Arial"/>
        </w:rPr>
        <w:t>Lisa Daglian</w:t>
      </w:r>
    </w:p>
    <w:p w14:paraId="05F0C291" w14:textId="1BB68FA7" w:rsidR="00BB2F31" w:rsidRPr="002411DF" w:rsidRDefault="002411DF" w:rsidP="002411DF">
      <w:pPr>
        <w:rPr>
          <w:rFonts w:ascii="Arial" w:hAnsi="Arial" w:cs="Arial"/>
        </w:rPr>
      </w:pPr>
      <w:r w:rsidRPr="002411DF">
        <w:rPr>
          <w:rFonts w:ascii="Arial" w:hAnsi="Arial" w:cs="Arial"/>
        </w:rPr>
        <w:t>Executive Director</w:t>
      </w:r>
    </w:p>
    <w:sectPr w:rsidR="00BB2F31" w:rsidRPr="002411DF" w:rsidSect="005037EE">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B425A" w14:textId="77777777" w:rsidR="00801518" w:rsidRDefault="00801518" w:rsidP="002278D4">
      <w:r>
        <w:separator/>
      </w:r>
    </w:p>
  </w:endnote>
  <w:endnote w:type="continuationSeparator" w:id="0">
    <w:p w14:paraId="371B676E" w14:textId="77777777" w:rsidR="00801518" w:rsidRDefault="00801518" w:rsidP="002278D4">
      <w:r>
        <w:continuationSeparator/>
      </w:r>
    </w:p>
  </w:endnote>
  <w:endnote w:type="continuationNotice" w:id="1">
    <w:p w14:paraId="267C3B9B" w14:textId="77777777" w:rsidR="00801518" w:rsidRDefault="008015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rmata Condensed">
    <w:altName w:val="Calibri"/>
    <w:panose1 w:val="00000000000000000000"/>
    <w:charset w:val="00"/>
    <w:family w:val="swiss"/>
    <w:notTrueType/>
    <w:pitch w:val="variable"/>
    <w:sig w:usb0="800000AF" w:usb1="4000004A"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ADCAF5" w14:paraId="7ED0AEDE" w14:textId="77777777" w:rsidTr="41ADCAF5">
      <w:trPr>
        <w:trHeight w:val="300"/>
      </w:trPr>
      <w:tc>
        <w:tcPr>
          <w:tcW w:w="3120" w:type="dxa"/>
        </w:tcPr>
        <w:p w14:paraId="389EFAC6" w14:textId="632D244B" w:rsidR="41ADCAF5" w:rsidRDefault="41ADCAF5" w:rsidP="41ADCAF5">
          <w:pPr>
            <w:pStyle w:val="Header"/>
            <w:ind w:left="-115"/>
          </w:pPr>
        </w:p>
      </w:tc>
      <w:tc>
        <w:tcPr>
          <w:tcW w:w="3120" w:type="dxa"/>
        </w:tcPr>
        <w:p w14:paraId="2EE5541A" w14:textId="6A90E90A" w:rsidR="41ADCAF5" w:rsidRDefault="41ADCAF5" w:rsidP="41ADCAF5">
          <w:pPr>
            <w:pStyle w:val="Header"/>
            <w:jc w:val="center"/>
          </w:pPr>
        </w:p>
      </w:tc>
      <w:tc>
        <w:tcPr>
          <w:tcW w:w="3120" w:type="dxa"/>
        </w:tcPr>
        <w:p w14:paraId="6705DFFA" w14:textId="02B9BF2B" w:rsidR="41ADCAF5" w:rsidRDefault="41ADCAF5" w:rsidP="41ADCAF5">
          <w:pPr>
            <w:pStyle w:val="Header"/>
            <w:ind w:right="-115"/>
            <w:jc w:val="right"/>
          </w:pPr>
        </w:p>
      </w:tc>
    </w:tr>
  </w:tbl>
  <w:p w14:paraId="7DF46F84" w14:textId="4F783E1F" w:rsidR="41ADCAF5" w:rsidRDefault="41ADCAF5" w:rsidP="41ADC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ADCAF5" w14:paraId="750BF601" w14:textId="77777777" w:rsidTr="41ADCAF5">
      <w:trPr>
        <w:trHeight w:val="300"/>
      </w:trPr>
      <w:tc>
        <w:tcPr>
          <w:tcW w:w="3120" w:type="dxa"/>
        </w:tcPr>
        <w:p w14:paraId="52BE033A" w14:textId="537CFBE9" w:rsidR="41ADCAF5" w:rsidRDefault="41ADCAF5" w:rsidP="41ADCAF5">
          <w:pPr>
            <w:pStyle w:val="Header"/>
            <w:ind w:left="-115"/>
          </w:pPr>
        </w:p>
      </w:tc>
      <w:tc>
        <w:tcPr>
          <w:tcW w:w="3120" w:type="dxa"/>
        </w:tcPr>
        <w:p w14:paraId="20866CC7" w14:textId="71080C82" w:rsidR="41ADCAF5" w:rsidRDefault="41ADCAF5" w:rsidP="41ADCAF5">
          <w:pPr>
            <w:pStyle w:val="Header"/>
            <w:jc w:val="center"/>
          </w:pPr>
        </w:p>
      </w:tc>
      <w:tc>
        <w:tcPr>
          <w:tcW w:w="3120" w:type="dxa"/>
        </w:tcPr>
        <w:p w14:paraId="16B3E01B" w14:textId="262D5BB5" w:rsidR="41ADCAF5" w:rsidRDefault="41ADCAF5" w:rsidP="41ADCAF5">
          <w:pPr>
            <w:pStyle w:val="Header"/>
            <w:ind w:right="-115"/>
            <w:jc w:val="right"/>
          </w:pPr>
        </w:p>
      </w:tc>
    </w:tr>
  </w:tbl>
  <w:p w14:paraId="2BD78935" w14:textId="52BC2FDE" w:rsidR="41ADCAF5" w:rsidRDefault="41ADCAF5" w:rsidP="41ADC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EA9C1" w14:textId="77777777" w:rsidR="00801518" w:rsidRDefault="00801518" w:rsidP="002278D4">
      <w:r>
        <w:separator/>
      </w:r>
    </w:p>
  </w:footnote>
  <w:footnote w:type="continuationSeparator" w:id="0">
    <w:p w14:paraId="06146103" w14:textId="77777777" w:rsidR="00801518" w:rsidRDefault="00801518" w:rsidP="002278D4">
      <w:r>
        <w:continuationSeparator/>
      </w:r>
    </w:p>
  </w:footnote>
  <w:footnote w:type="continuationNotice" w:id="1">
    <w:p w14:paraId="113939B9" w14:textId="77777777" w:rsidR="00801518" w:rsidRDefault="008015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B8FBB" w14:textId="77777777" w:rsidR="00923BA0" w:rsidRDefault="00923BA0" w:rsidP="00B24E5B">
    <w:pPr>
      <w:pStyle w:val="Header"/>
      <w:jc w:val="center"/>
      <w:rPr>
        <w:rFonts w:ascii="Formata Condensed" w:hAnsi="Formata Condensed"/>
        <w:i/>
        <w:color w:val="7F7F7F" w:themeColor="text1" w:themeTint="80"/>
        <w:sz w:val="32"/>
        <w:szCs w:val="32"/>
      </w:rPr>
    </w:pPr>
    <w:r w:rsidRPr="00B24E5B">
      <w:rPr>
        <w:rFonts w:ascii="Formata Condensed" w:hAnsi="Formata Condensed"/>
        <w:i/>
        <w:color w:val="7F7F7F" w:themeColor="text1" w:themeTint="80"/>
        <w:sz w:val="32"/>
        <w:szCs w:val="32"/>
      </w:rPr>
      <w:t>NYCTRC MINUTES</w:t>
    </w:r>
  </w:p>
  <w:p w14:paraId="3EB5C4E9" w14:textId="77777777" w:rsidR="00923BA0" w:rsidRPr="00B24E5B" w:rsidRDefault="00923BA0" w:rsidP="00B24E5B">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fldChar w:fldCharType="begin"/>
    </w:r>
    <w:r>
      <w:rPr>
        <w:rFonts w:ascii="Formata Condensed" w:hAnsi="Formata Condensed"/>
        <w:i/>
        <w:color w:val="7F7F7F" w:themeColor="text1" w:themeTint="80"/>
        <w:sz w:val="32"/>
        <w:szCs w:val="32"/>
      </w:rPr>
      <w:instrText xml:space="preserve"> PAGE  \* Arabic  \* MERGEFORMAT </w:instrText>
    </w:r>
    <w:r>
      <w:rPr>
        <w:rFonts w:ascii="Formata Condensed" w:hAnsi="Formata Condensed"/>
        <w:i/>
        <w:color w:val="7F7F7F" w:themeColor="text1" w:themeTint="80"/>
        <w:sz w:val="32"/>
        <w:szCs w:val="32"/>
      </w:rPr>
      <w:fldChar w:fldCharType="separate"/>
    </w:r>
    <w:r>
      <w:rPr>
        <w:rFonts w:ascii="Formata Condensed" w:hAnsi="Formata Condensed"/>
        <w:i/>
        <w:noProof/>
        <w:color w:val="7F7F7F" w:themeColor="text1" w:themeTint="80"/>
        <w:sz w:val="32"/>
        <w:szCs w:val="32"/>
      </w:rPr>
      <w:t>2</w:t>
    </w:r>
    <w:r>
      <w:rPr>
        <w:rFonts w:ascii="Formata Condensed" w:hAnsi="Formata Condensed"/>
        <w:i/>
        <w:color w:val="7F7F7F" w:themeColor="text1" w:themeTint="80"/>
        <w:sz w:val="32"/>
        <w:szCs w:val="32"/>
      </w:rPr>
      <w:fldChar w:fldCharType="end"/>
    </w:r>
  </w:p>
  <w:p w14:paraId="5E4FFF86" w14:textId="77777777" w:rsidR="00923BA0" w:rsidRPr="00B24E5B" w:rsidRDefault="00923BA0" w:rsidP="00B24E5B">
    <w:pPr>
      <w:pStyle w:val="Header"/>
      <w:jc w:val="center"/>
      <w:rPr>
        <w:rFonts w:ascii="Formata Condensed" w:hAnsi="Formata Condensed"/>
        <w:i/>
        <w:color w:val="7F7F7F" w:themeColor="text1" w:themeTint="8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13F5" w14:textId="77777777" w:rsidR="00923BA0" w:rsidRDefault="00923BA0">
    <w:pPr>
      <w:pStyle w:val="Header"/>
    </w:pPr>
    <w:r>
      <w:rPr>
        <w:noProof/>
      </w:rPr>
      <mc:AlternateContent>
        <mc:Choice Requires="wps">
          <w:drawing>
            <wp:anchor distT="0" distB="0" distL="114300" distR="114300" simplePos="0" relativeHeight="251658242" behindDoc="0" locked="0" layoutInCell="1" allowOverlap="1" wp14:anchorId="5DB4A115" wp14:editId="75947ABE">
              <wp:simplePos x="0" y="0"/>
              <wp:positionH relativeFrom="column">
                <wp:posOffset>-514351</wp:posOffset>
              </wp:positionH>
              <wp:positionV relativeFrom="paragraph">
                <wp:posOffset>971550</wp:posOffset>
              </wp:positionV>
              <wp:extent cx="68865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886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17BD3883" id="Straight Connector 8"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40.5pt,76.5pt" to="501.7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" strokecolor="black [3213]" strokeweight="1pt">
              <v:stroke joinstyle="miter"/>
            </v:line>
          </w:pict>
        </mc:Fallback>
      </mc:AlternateContent>
    </w:r>
    <w:r>
      <w:rPr>
        <w:noProof/>
      </w:rPr>
      <mc:AlternateContent>
        <mc:Choice Requires="wps">
          <w:drawing>
            <wp:anchor distT="45720" distB="45720" distL="114300" distR="114300" simplePos="0" relativeHeight="251658241" behindDoc="0" locked="0" layoutInCell="1" allowOverlap="1" wp14:anchorId="5C35BC3D" wp14:editId="14835BAF">
              <wp:simplePos x="0" y="0"/>
              <wp:positionH relativeFrom="column">
                <wp:posOffset>2847975</wp:posOffset>
              </wp:positionH>
              <wp:positionV relativeFrom="paragraph">
                <wp:posOffset>-219075</wp:posOffset>
              </wp:positionV>
              <wp:extent cx="3524250" cy="119062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90625"/>
                      </a:xfrm>
                      <a:prstGeom prst="rect">
                        <a:avLst/>
                      </a:prstGeom>
                      <a:solidFill>
                        <a:srgbClr val="FFFFFF"/>
                      </a:solidFill>
                      <a:ln w="9525">
                        <a:noFill/>
                        <a:miter lim="800000"/>
                        <a:headEnd/>
                        <a:tailEnd/>
                      </a:ln>
                    </wps:spPr>
                    <wps:txbx>
                      <w:txbxContent>
                        <w:p w14:paraId="56E79D74" w14:textId="77777777" w:rsidR="00923BA0" w:rsidRDefault="00923BA0" w:rsidP="00F3571F">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date w:fullDate="2026-03-26T00:00:00Z">
                              <w:dateFormat w:val="MMMM d, yyyy"/>
                              <w:lid w:val="en-US"/>
                              <w:storeMappedDataAs w:val="dateTime"/>
                              <w:calendar w:val="gregorian"/>
                            </w:date>
                          </w:sdtPr>
                          <w:sdtEndPr/>
                          <w:sdtContent>
                            <w:p w14:paraId="0E9043C9" w14:textId="7CA8CD82" w:rsidR="00923BA0" w:rsidRPr="00F3571F" w:rsidRDefault="000A5E8A" w:rsidP="00F3571F">
                              <w:pPr>
                                <w:jc w:val="center"/>
                                <w:rPr>
                                  <w:rFonts w:ascii="Formata Condensed" w:hAnsi="Formata Condensed"/>
                                  <w:sz w:val="48"/>
                                  <w:szCs w:val="48"/>
                                </w:rPr>
                              </w:pPr>
                              <w:r>
                                <w:rPr>
                                  <w:rFonts w:ascii="Formata Condensed" w:hAnsi="Formata Condensed"/>
                                  <w:sz w:val="48"/>
                                  <w:szCs w:val="48"/>
                                </w:rPr>
                                <w:t>March 26, 2026</w:t>
                              </w:r>
                            </w:p>
                          </w:sdtContent>
                        </w:sdt>
                        <w:p w14:paraId="4F8524ED" w14:textId="77777777" w:rsidR="00923BA0" w:rsidRDefault="00923BA0" w:rsidP="00F3571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35BC3D" id="_x0000_t202" coordsize="21600,21600" o:spt="202" path="m,l,21600r21600,l21600,xe">
              <v:stroke joinstyle="miter"/>
              <v:path gradientshapeok="t" o:connecttype="rect"/>
            </v:shapetype>
            <v:shape id="Text Box 6" o:spid="_x0000_s1026" type="#_x0000_t202" style="position:absolute;margin-left:224.25pt;margin-top:-17.25pt;width:277.5pt;height:93.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" stroked="f">
              <v:textbox>
                <w:txbxContent>
                  <w:p w14:paraId="56E79D74" w14:textId="77777777" w:rsidR="00923BA0" w:rsidRDefault="00923BA0" w:rsidP="00F3571F">
                    <w:pPr>
                      <w:jc w:val="center"/>
                      <w:rPr>
                        <w:rFonts w:ascii="Formata Condensed" w:hAnsi="Formata Condensed"/>
                        <w:sz w:val="48"/>
                        <w:szCs w:val="48"/>
                      </w:rPr>
                    </w:pPr>
                    <w:r w:rsidRPr="00F3571F">
                      <w:rPr>
                        <w:rFonts w:ascii="Formata Condensed" w:hAnsi="Formata Condensed"/>
                        <w:sz w:val="48"/>
                        <w:szCs w:val="48"/>
                      </w:rPr>
                      <w:t>Meeting Minutes of</w:t>
                    </w:r>
                  </w:p>
                  <w:sdt>
                    <w:sdtPr>
                      <w:rPr>
                        <w:rFonts w:ascii="Formata Condensed" w:hAnsi="Formata Condensed"/>
                        <w:sz w:val="48"/>
                        <w:szCs w:val="48"/>
                      </w:rPr>
                      <w:id w:val="787240877"/>
                      <w:date w:fullDate="2026-03-26T00:00:00Z">
                        <w:dateFormat w:val="MMMM d, yyyy"/>
                        <w:lid w:val="en-US"/>
                        <w:storeMappedDataAs w:val="dateTime"/>
                        <w:calendar w:val="gregorian"/>
                      </w:date>
                    </w:sdtPr>
                    <w:sdtEndPr/>
                    <w:sdtContent>
                      <w:p w14:paraId="0E9043C9" w14:textId="7CA8CD82" w:rsidR="00923BA0" w:rsidRPr="00F3571F" w:rsidRDefault="000A5E8A" w:rsidP="00F3571F">
                        <w:pPr>
                          <w:jc w:val="center"/>
                          <w:rPr>
                            <w:rFonts w:ascii="Formata Condensed" w:hAnsi="Formata Condensed"/>
                            <w:sz w:val="48"/>
                            <w:szCs w:val="48"/>
                          </w:rPr>
                        </w:pPr>
                        <w:r>
                          <w:rPr>
                            <w:rFonts w:ascii="Formata Condensed" w:hAnsi="Formata Condensed"/>
                            <w:sz w:val="48"/>
                            <w:szCs w:val="48"/>
                          </w:rPr>
                          <w:t>March 26, 2026</w:t>
                        </w:r>
                      </w:p>
                    </w:sdtContent>
                  </w:sdt>
                  <w:p w14:paraId="4F8524ED" w14:textId="77777777" w:rsidR="00923BA0" w:rsidRDefault="00923BA0" w:rsidP="00F3571F">
                    <w:pPr>
                      <w:jc w:val="center"/>
                    </w:pPr>
                  </w:p>
                </w:txbxContent>
              </v:textbox>
              <w10:wrap type="square"/>
            </v:shape>
          </w:pict>
        </mc:Fallback>
      </mc:AlternateContent>
    </w:r>
    <w:r>
      <w:rPr>
        <w:noProof/>
      </w:rPr>
      <w:drawing>
        <wp:anchor distT="0" distB="0" distL="114300" distR="114300" simplePos="0" relativeHeight="251658240" behindDoc="0" locked="0" layoutInCell="1" allowOverlap="1" wp14:anchorId="0E611527" wp14:editId="3D754512">
          <wp:simplePos x="0" y="0"/>
          <wp:positionH relativeFrom="column">
            <wp:posOffset>-685800</wp:posOffset>
          </wp:positionH>
          <wp:positionV relativeFrom="paragraph">
            <wp:posOffset>-257175</wp:posOffset>
          </wp:positionV>
          <wp:extent cx="3343275" cy="1155065"/>
          <wp:effectExtent l="0" t="0" r="9525" b="698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YCTRC  jpg.jpg"/>
                  <pic:cNvPicPr/>
                </pic:nvPicPr>
                <pic:blipFill rotWithShape="1">
                  <a:blip r:embed="rId1" cstate="print">
                    <a:extLst>
                      <a:ext uri="{28A0092B-C50C-407E-A947-70E740481C1C}">
                        <a14:useLocalDpi xmlns:a14="http://schemas.microsoft.com/office/drawing/2010/main" val="0"/>
                      </a:ext>
                    </a:extLst>
                  </a:blip>
                  <a:srcRect l="8975" t="29696" r="8012" b="29726"/>
                  <a:stretch/>
                </pic:blipFill>
                <pic:spPr bwMode="auto">
                  <a:xfrm>
                    <a:off x="0" y="0"/>
                    <a:ext cx="3343275" cy="1155065"/>
                  </a:xfrm>
                  <a:prstGeom prst="rect">
                    <a:avLst/>
                  </a:prstGeom>
                  <a:ln>
                    <a:noFill/>
                  </a:ln>
                  <a:extLst>
                    <a:ext uri="{53640926-AAD7-44D8-BBD7-CCE9431645EC}">
                      <a14:shadowObscured xmlns:a14="http://schemas.microsoft.com/office/drawing/2010/main"/>
                    </a:ext>
                  </a:extLst>
                </pic:spPr>
              </pic:pic>
            </a:graphicData>
          </a:graphic>
        </wp:anchor>
      </w:drawing>
    </w:r>
  </w:p>
</w:hdr>
</file>

<file path=word/intelligence.xml><?xml version="1.0" encoding="utf-8"?>
<int:Intelligence xmlns:int="http://schemas.microsoft.com/office/intelligence/2019/intelligence">
  <int:IntelligenceSettings/>
  <int:Manifest>
    <int:WordHash hashCode="HxoHZLFAo6Ri0e" id="77uo1EBd"/>
  </int:Manifest>
  <int:Observations>
    <int:Content id="77uo1EB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B74"/>
    <w:multiLevelType w:val="multilevel"/>
    <w:tmpl w:val="6ECABE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EBBA8"/>
    <w:multiLevelType w:val="hybridMultilevel"/>
    <w:tmpl w:val="2F984A16"/>
    <w:lvl w:ilvl="0" w:tplc="BDD08444">
      <w:start w:val="1"/>
      <w:numFmt w:val="bullet"/>
      <w:lvlText w:val=""/>
      <w:lvlJc w:val="left"/>
      <w:pPr>
        <w:ind w:left="720" w:hanging="360"/>
      </w:pPr>
      <w:rPr>
        <w:rFonts w:ascii="Symbol" w:hAnsi="Symbol" w:hint="default"/>
      </w:rPr>
    </w:lvl>
    <w:lvl w:ilvl="1" w:tplc="B4B88AC4">
      <w:start w:val="1"/>
      <w:numFmt w:val="bullet"/>
      <w:lvlText w:val="o"/>
      <w:lvlJc w:val="left"/>
      <w:pPr>
        <w:ind w:left="1440" w:hanging="360"/>
      </w:pPr>
      <w:rPr>
        <w:rFonts w:ascii="Courier New" w:hAnsi="Courier New" w:hint="default"/>
      </w:rPr>
    </w:lvl>
    <w:lvl w:ilvl="2" w:tplc="227E830C">
      <w:start w:val="1"/>
      <w:numFmt w:val="bullet"/>
      <w:lvlText w:val=""/>
      <w:lvlJc w:val="left"/>
      <w:pPr>
        <w:ind w:left="2160" w:hanging="360"/>
      </w:pPr>
      <w:rPr>
        <w:rFonts w:ascii="Wingdings" w:hAnsi="Wingdings" w:hint="default"/>
      </w:rPr>
    </w:lvl>
    <w:lvl w:ilvl="3" w:tplc="CED664C2">
      <w:start w:val="1"/>
      <w:numFmt w:val="bullet"/>
      <w:lvlText w:val=""/>
      <w:lvlJc w:val="left"/>
      <w:pPr>
        <w:ind w:left="2880" w:hanging="360"/>
      </w:pPr>
      <w:rPr>
        <w:rFonts w:ascii="Symbol" w:hAnsi="Symbol" w:hint="default"/>
      </w:rPr>
    </w:lvl>
    <w:lvl w:ilvl="4" w:tplc="E10C1C86">
      <w:start w:val="1"/>
      <w:numFmt w:val="bullet"/>
      <w:lvlText w:val="o"/>
      <w:lvlJc w:val="left"/>
      <w:pPr>
        <w:ind w:left="3600" w:hanging="360"/>
      </w:pPr>
      <w:rPr>
        <w:rFonts w:ascii="Courier New" w:hAnsi="Courier New" w:hint="default"/>
      </w:rPr>
    </w:lvl>
    <w:lvl w:ilvl="5" w:tplc="9EC6B3FC">
      <w:start w:val="1"/>
      <w:numFmt w:val="bullet"/>
      <w:lvlText w:val=""/>
      <w:lvlJc w:val="left"/>
      <w:pPr>
        <w:ind w:left="4320" w:hanging="360"/>
      </w:pPr>
      <w:rPr>
        <w:rFonts w:ascii="Wingdings" w:hAnsi="Wingdings" w:hint="default"/>
      </w:rPr>
    </w:lvl>
    <w:lvl w:ilvl="6" w:tplc="524CA4C0">
      <w:start w:val="1"/>
      <w:numFmt w:val="bullet"/>
      <w:lvlText w:val=""/>
      <w:lvlJc w:val="left"/>
      <w:pPr>
        <w:ind w:left="5040" w:hanging="360"/>
      </w:pPr>
      <w:rPr>
        <w:rFonts w:ascii="Symbol" w:hAnsi="Symbol" w:hint="default"/>
      </w:rPr>
    </w:lvl>
    <w:lvl w:ilvl="7" w:tplc="CB200CF0">
      <w:start w:val="1"/>
      <w:numFmt w:val="bullet"/>
      <w:lvlText w:val="o"/>
      <w:lvlJc w:val="left"/>
      <w:pPr>
        <w:ind w:left="5760" w:hanging="360"/>
      </w:pPr>
      <w:rPr>
        <w:rFonts w:ascii="Courier New" w:hAnsi="Courier New" w:hint="default"/>
      </w:rPr>
    </w:lvl>
    <w:lvl w:ilvl="8" w:tplc="B154668C">
      <w:start w:val="1"/>
      <w:numFmt w:val="bullet"/>
      <w:lvlText w:val=""/>
      <w:lvlJc w:val="left"/>
      <w:pPr>
        <w:ind w:left="6480" w:hanging="360"/>
      </w:pPr>
      <w:rPr>
        <w:rFonts w:ascii="Wingdings" w:hAnsi="Wingdings" w:hint="default"/>
      </w:rPr>
    </w:lvl>
  </w:abstractNum>
  <w:abstractNum w:abstractNumId="2" w15:restartNumberingAfterBreak="0">
    <w:nsid w:val="017E7D9C"/>
    <w:multiLevelType w:val="multilevel"/>
    <w:tmpl w:val="2036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9B177A"/>
    <w:multiLevelType w:val="multilevel"/>
    <w:tmpl w:val="9B42A7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582520"/>
    <w:multiLevelType w:val="hybridMultilevel"/>
    <w:tmpl w:val="ED545972"/>
    <w:lvl w:ilvl="0" w:tplc="C9208A8A">
      <w:start w:val="1"/>
      <w:numFmt w:val="bullet"/>
      <w:lvlText w:val=""/>
      <w:lvlJc w:val="left"/>
      <w:pPr>
        <w:ind w:left="720" w:hanging="360"/>
      </w:pPr>
      <w:rPr>
        <w:rFonts w:ascii="Symbol" w:hAnsi="Symbol" w:hint="default"/>
      </w:rPr>
    </w:lvl>
    <w:lvl w:ilvl="1" w:tplc="73785B78">
      <w:start w:val="1"/>
      <w:numFmt w:val="bullet"/>
      <w:lvlText w:val="o"/>
      <w:lvlJc w:val="left"/>
      <w:pPr>
        <w:ind w:left="1440" w:hanging="360"/>
      </w:pPr>
      <w:rPr>
        <w:rFonts w:ascii="Courier New" w:hAnsi="Courier New" w:hint="default"/>
      </w:rPr>
    </w:lvl>
    <w:lvl w:ilvl="2" w:tplc="7C1845AC">
      <w:start w:val="1"/>
      <w:numFmt w:val="bullet"/>
      <w:lvlText w:val=""/>
      <w:lvlJc w:val="left"/>
      <w:pPr>
        <w:ind w:left="2160" w:hanging="360"/>
      </w:pPr>
      <w:rPr>
        <w:rFonts w:ascii="Wingdings" w:hAnsi="Wingdings" w:hint="default"/>
      </w:rPr>
    </w:lvl>
    <w:lvl w:ilvl="3" w:tplc="31644BB8">
      <w:start w:val="1"/>
      <w:numFmt w:val="bullet"/>
      <w:lvlText w:val=""/>
      <w:lvlJc w:val="left"/>
      <w:pPr>
        <w:ind w:left="2880" w:hanging="360"/>
      </w:pPr>
      <w:rPr>
        <w:rFonts w:ascii="Symbol" w:hAnsi="Symbol" w:hint="default"/>
      </w:rPr>
    </w:lvl>
    <w:lvl w:ilvl="4" w:tplc="27683EAC">
      <w:start w:val="1"/>
      <w:numFmt w:val="bullet"/>
      <w:lvlText w:val="o"/>
      <w:lvlJc w:val="left"/>
      <w:pPr>
        <w:ind w:left="3600" w:hanging="360"/>
      </w:pPr>
      <w:rPr>
        <w:rFonts w:ascii="Courier New" w:hAnsi="Courier New" w:hint="default"/>
      </w:rPr>
    </w:lvl>
    <w:lvl w:ilvl="5" w:tplc="C8C23C66">
      <w:start w:val="1"/>
      <w:numFmt w:val="bullet"/>
      <w:lvlText w:val=""/>
      <w:lvlJc w:val="left"/>
      <w:pPr>
        <w:ind w:left="4320" w:hanging="360"/>
      </w:pPr>
      <w:rPr>
        <w:rFonts w:ascii="Wingdings" w:hAnsi="Wingdings" w:hint="default"/>
      </w:rPr>
    </w:lvl>
    <w:lvl w:ilvl="6" w:tplc="5FA8456C">
      <w:start w:val="1"/>
      <w:numFmt w:val="bullet"/>
      <w:lvlText w:val=""/>
      <w:lvlJc w:val="left"/>
      <w:pPr>
        <w:ind w:left="5040" w:hanging="360"/>
      </w:pPr>
      <w:rPr>
        <w:rFonts w:ascii="Symbol" w:hAnsi="Symbol" w:hint="default"/>
      </w:rPr>
    </w:lvl>
    <w:lvl w:ilvl="7" w:tplc="996EB8DC">
      <w:start w:val="1"/>
      <w:numFmt w:val="bullet"/>
      <w:lvlText w:val="o"/>
      <w:lvlJc w:val="left"/>
      <w:pPr>
        <w:ind w:left="5760" w:hanging="360"/>
      </w:pPr>
      <w:rPr>
        <w:rFonts w:ascii="Courier New" w:hAnsi="Courier New" w:hint="default"/>
      </w:rPr>
    </w:lvl>
    <w:lvl w:ilvl="8" w:tplc="83364A48">
      <w:start w:val="1"/>
      <w:numFmt w:val="bullet"/>
      <w:lvlText w:val=""/>
      <w:lvlJc w:val="left"/>
      <w:pPr>
        <w:ind w:left="6480" w:hanging="360"/>
      </w:pPr>
      <w:rPr>
        <w:rFonts w:ascii="Wingdings" w:hAnsi="Wingdings" w:hint="default"/>
      </w:rPr>
    </w:lvl>
  </w:abstractNum>
  <w:abstractNum w:abstractNumId="5" w15:restartNumberingAfterBreak="0">
    <w:nsid w:val="0A7612F4"/>
    <w:multiLevelType w:val="hybridMultilevel"/>
    <w:tmpl w:val="AC4E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7281B"/>
    <w:multiLevelType w:val="multilevel"/>
    <w:tmpl w:val="9DBE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2366F8"/>
    <w:multiLevelType w:val="hybridMultilevel"/>
    <w:tmpl w:val="653A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94BE9"/>
    <w:multiLevelType w:val="multilevel"/>
    <w:tmpl w:val="D854A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BC710A"/>
    <w:multiLevelType w:val="multilevel"/>
    <w:tmpl w:val="B6E28E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FD7164"/>
    <w:multiLevelType w:val="multilevel"/>
    <w:tmpl w:val="8CEEFB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AB6209"/>
    <w:multiLevelType w:val="multilevel"/>
    <w:tmpl w:val="9CAE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2B0C52"/>
    <w:multiLevelType w:val="multilevel"/>
    <w:tmpl w:val="CEEA6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80E5B"/>
    <w:multiLevelType w:val="multilevel"/>
    <w:tmpl w:val="BBA2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976D0"/>
    <w:multiLevelType w:val="multilevel"/>
    <w:tmpl w:val="CD68C038"/>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15" w15:restartNumberingAfterBreak="0">
    <w:nsid w:val="37BB4701"/>
    <w:multiLevelType w:val="hybridMultilevel"/>
    <w:tmpl w:val="CAB29E02"/>
    <w:lvl w:ilvl="0" w:tplc="1F08E38C">
      <w:start w:val="1"/>
      <w:numFmt w:val="bullet"/>
      <w:lvlText w:val=""/>
      <w:lvlJc w:val="left"/>
      <w:pPr>
        <w:ind w:left="720" w:hanging="360"/>
      </w:pPr>
      <w:rPr>
        <w:rFonts w:ascii="Symbol" w:hAnsi="Symbol" w:hint="default"/>
      </w:rPr>
    </w:lvl>
    <w:lvl w:ilvl="1" w:tplc="ED9C01E2">
      <w:start w:val="1"/>
      <w:numFmt w:val="bullet"/>
      <w:lvlText w:val="o"/>
      <w:lvlJc w:val="left"/>
      <w:pPr>
        <w:ind w:left="1440" w:hanging="360"/>
      </w:pPr>
      <w:rPr>
        <w:rFonts w:ascii="Courier New" w:hAnsi="Courier New" w:hint="default"/>
      </w:rPr>
    </w:lvl>
    <w:lvl w:ilvl="2" w:tplc="AC1AD704">
      <w:start w:val="1"/>
      <w:numFmt w:val="bullet"/>
      <w:lvlText w:val=""/>
      <w:lvlJc w:val="left"/>
      <w:pPr>
        <w:ind w:left="2160" w:hanging="360"/>
      </w:pPr>
      <w:rPr>
        <w:rFonts w:ascii="Wingdings" w:hAnsi="Wingdings" w:hint="default"/>
      </w:rPr>
    </w:lvl>
    <w:lvl w:ilvl="3" w:tplc="4344E812">
      <w:start w:val="1"/>
      <w:numFmt w:val="bullet"/>
      <w:lvlText w:val=""/>
      <w:lvlJc w:val="left"/>
      <w:pPr>
        <w:ind w:left="2880" w:hanging="360"/>
      </w:pPr>
      <w:rPr>
        <w:rFonts w:ascii="Symbol" w:hAnsi="Symbol" w:hint="default"/>
      </w:rPr>
    </w:lvl>
    <w:lvl w:ilvl="4" w:tplc="BF5803FC">
      <w:start w:val="1"/>
      <w:numFmt w:val="bullet"/>
      <w:lvlText w:val="o"/>
      <w:lvlJc w:val="left"/>
      <w:pPr>
        <w:ind w:left="3600" w:hanging="360"/>
      </w:pPr>
      <w:rPr>
        <w:rFonts w:ascii="Courier New" w:hAnsi="Courier New" w:hint="default"/>
      </w:rPr>
    </w:lvl>
    <w:lvl w:ilvl="5" w:tplc="545CC56A">
      <w:start w:val="1"/>
      <w:numFmt w:val="bullet"/>
      <w:lvlText w:val=""/>
      <w:lvlJc w:val="left"/>
      <w:pPr>
        <w:ind w:left="4320" w:hanging="360"/>
      </w:pPr>
      <w:rPr>
        <w:rFonts w:ascii="Wingdings" w:hAnsi="Wingdings" w:hint="default"/>
      </w:rPr>
    </w:lvl>
    <w:lvl w:ilvl="6" w:tplc="FA7AA3F6">
      <w:start w:val="1"/>
      <w:numFmt w:val="bullet"/>
      <w:lvlText w:val=""/>
      <w:lvlJc w:val="left"/>
      <w:pPr>
        <w:ind w:left="5040" w:hanging="360"/>
      </w:pPr>
      <w:rPr>
        <w:rFonts w:ascii="Symbol" w:hAnsi="Symbol" w:hint="default"/>
      </w:rPr>
    </w:lvl>
    <w:lvl w:ilvl="7" w:tplc="BA2A6C2E">
      <w:start w:val="1"/>
      <w:numFmt w:val="bullet"/>
      <w:lvlText w:val="o"/>
      <w:lvlJc w:val="left"/>
      <w:pPr>
        <w:ind w:left="5760" w:hanging="360"/>
      </w:pPr>
      <w:rPr>
        <w:rFonts w:ascii="Courier New" w:hAnsi="Courier New" w:hint="default"/>
      </w:rPr>
    </w:lvl>
    <w:lvl w:ilvl="8" w:tplc="A81A9BDE">
      <w:start w:val="1"/>
      <w:numFmt w:val="bullet"/>
      <w:lvlText w:val=""/>
      <w:lvlJc w:val="left"/>
      <w:pPr>
        <w:ind w:left="6480" w:hanging="360"/>
      </w:pPr>
      <w:rPr>
        <w:rFonts w:ascii="Wingdings" w:hAnsi="Wingdings" w:hint="default"/>
      </w:rPr>
    </w:lvl>
  </w:abstractNum>
  <w:abstractNum w:abstractNumId="16" w15:restartNumberingAfterBreak="0">
    <w:nsid w:val="42573447"/>
    <w:multiLevelType w:val="hybridMultilevel"/>
    <w:tmpl w:val="7640DE2E"/>
    <w:lvl w:ilvl="0" w:tplc="4746C29C">
      <w:start w:val="1"/>
      <w:numFmt w:val="bullet"/>
      <w:lvlText w:val=""/>
      <w:lvlJc w:val="left"/>
      <w:pPr>
        <w:ind w:left="720" w:hanging="360"/>
      </w:pPr>
      <w:rPr>
        <w:rFonts w:ascii="Symbol" w:hAnsi="Symbol" w:hint="default"/>
      </w:rPr>
    </w:lvl>
    <w:lvl w:ilvl="1" w:tplc="95324CFE">
      <w:start w:val="1"/>
      <w:numFmt w:val="bullet"/>
      <w:lvlText w:val="o"/>
      <w:lvlJc w:val="left"/>
      <w:pPr>
        <w:ind w:left="1440" w:hanging="360"/>
      </w:pPr>
      <w:rPr>
        <w:rFonts w:ascii="Courier New" w:hAnsi="Courier New" w:hint="default"/>
      </w:rPr>
    </w:lvl>
    <w:lvl w:ilvl="2" w:tplc="3C6EB46E">
      <w:start w:val="1"/>
      <w:numFmt w:val="bullet"/>
      <w:lvlText w:val=""/>
      <w:lvlJc w:val="left"/>
      <w:pPr>
        <w:ind w:left="2160" w:hanging="360"/>
      </w:pPr>
      <w:rPr>
        <w:rFonts w:ascii="Wingdings" w:hAnsi="Wingdings" w:hint="default"/>
      </w:rPr>
    </w:lvl>
    <w:lvl w:ilvl="3" w:tplc="86968EEE">
      <w:start w:val="1"/>
      <w:numFmt w:val="bullet"/>
      <w:lvlText w:val=""/>
      <w:lvlJc w:val="left"/>
      <w:pPr>
        <w:ind w:left="2880" w:hanging="360"/>
      </w:pPr>
      <w:rPr>
        <w:rFonts w:ascii="Symbol" w:hAnsi="Symbol" w:hint="default"/>
      </w:rPr>
    </w:lvl>
    <w:lvl w:ilvl="4" w:tplc="E1306FD0">
      <w:start w:val="1"/>
      <w:numFmt w:val="bullet"/>
      <w:lvlText w:val="o"/>
      <w:lvlJc w:val="left"/>
      <w:pPr>
        <w:ind w:left="3600" w:hanging="360"/>
      </w:pPr>
      <w:rPr>
        <w:rFonts w:ascii="Courier New" w:hAnsi="Courier New" w:hint="default"/>
      </w:rPr>
    </w:lvl>
    <w:lvl w:ilvl="5" w:tplc="E752F1CE">
      <w:start w:val="1"/>
      <w:numFmt w:val="bullet"/>
      <w:lvlText w:val=""/>
      <w:lvlJc w:val="left"/>
      <w:pPr>
        <w:ind w:left="4320" w:hanging="360"/>
      </w:pPr>
      <w:rPr>
        <w:rFonts w:ascii="Wingdings" w:hAnsi="Wingdings" w:hint="default"/>
      </w:rPr>
    </w:lvl>
    <w:lvl w:ilvl="6" w:tplc="ECAC0C7A">
      <w:start w:val="1"/>
      <w:numFmt w:val="bullet"/>
      <w:lvlText w:val=""/>
      <w:lvlJc w:val="left"/>
      <w:pPr>
        <w:ind w:left="5040" w:hanging="360"/>
      </w:pPr>
      <w:rPr>
        <w:rFonts w:ascii="Symbol" w:hAnsi="Symbol" w:hint="default"/>
      </w:rPr>
    </w:lvl>
    <w:lvl w:ilvl="7" w:tplc="F5A2DEDC">
      <w:start w:val="1"/>
      <w:numFmt w:val="bullet"/>
      <w:lvlText w:val="o"/>
      <w:lvlJc w:val="left"/>
      <w:pPr>
        <w:ind w:left="5760" w:hanging="360"/>
      </w:pPr>
      <w:rPr>
        <w:rFonts w:ascii="Courier New" w:hAnsi="Courier New" w:hint="default"/>
      </w:rPr>
    </w:lvl>
    <w:lvl w:ilvl="8" w:tplc="371444A2">
      <w:start w:val="1"/>
      <w:numFmt w:val="bullet"/>
      <w:lvlText w:val=""/>
      <w:lvlJc w:val="left"/>
      <w:pPr>
        <w:ind w:left="6480" w:hanging="360"/>
      </w:pPr>
      <w:rPr>
        <w:rFonts w:ascii="Wingdings" w:hAnsi="Wingdings" w:hint="default"/>
      </w:rPr>
    </w:lvl>
  </w:abstractNum>
  <w:abstractNum w:abstractNumId="17" w15:restartNumberingAfterBreak="0">
    <w:nsid w:val="43107295"/>
    <w:multiLevelType w:val="multilevel"/>
    <w:tmpl w:val="16E6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49792E"/>
    <w:multiLevelType w:val="multilevel"/>
    <w:tmpl w:val="4D7ADA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D90AEA"/>
    <w:multiLevelType w:val="multilevel"/>
    <w:tmpl w:val="CD585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DCE381"/>
    <w:multiLevelType w:val="hybridMultilevel"/>
    <w:tmpl w:val="FEC67C46"/>
    <w:lvl w:ilvl="0" w:tplc="F320DBFC">
      <w:start w:val="1"/>
      <w:numFmt w:val="bullet"/>
      <w:lvlText w:val=""/>
      <w:lvlJc w:val="left"/>
      <w:pPr>
        <w:ind w:left="720" w:hanging="360"/>
      </w:pPr>
      <w:rPr>
        <w:rFonts w:ascii="Symbol" w:hAnsi="Symbol" w:hint="default"/>
      </w:rPr>
    </w:lvl>
    <w:lvl w:ilvl="1" w:tplc="14D0E300">
      <w:start w:val="1"/>
      <w:numFmt w:val="bullet"/>
      <w:lvlText w:val="o"/>
      <w:lvlJc w:val="left"/>
      <w:pPr>
        <w:ind w:left="1440" w:hanging="360"/>
      </w:pPr>
      <w:rPr>
        <w:rFonts w:ascii="Courier New" w:hAnsi="Courier New" w:hint="default"/>
      </w:rPr>
    </w:lvl>
    <w:lvl w:ilvl="2" w:tplc="2BC81878">
      <w:start w:val="1"/>
      <w:numFmt w:val="bullet"/>
      <w:lvlText w:val=""/>
      <w:lvlJc w:val="left"/>
      <w:pPr>
        <w:ind w:left="2160" w:hanging="360"/>
      </w:pPr>
      <w:rPr>
        <w:rFonts w:ascii="Wingdings" w:hAnsi="Wingdings" w:hint="default"/>
      </w:rPr>
    </w:lvl>
    <w:lvl w:ilvl="3" w:tplc="1368D7CC">
      <w:start w:val="1"/>
      <w:numFmt w:val="bullet"/>
      <w:lvlText w:val=""/>
      <w:lvlJc w:val="left"/>
      <w:pPr>
        <w:ind w:left="2880" w:hanging="360"/>
      </w:pPr>
      <w:rPr>
        <w:rFonts w:ascii="Symbol" w:hAnsi="Symbol" w:hint="default"/>
      </w:rPr>
    </w:lvl>
    <w:lvl w:ilvl="4" w:tplc="6EB490A8">
      <w:start w:val="1"/>
      <w:numFmt w:val="bullet"/>
      <w:lvlText w:val="o"/>
      <w:lvlJc w:val="left"/>
      <w:pPr>
        <w:ind w:left="3600" w:hanging="360"/>
      </w:pPr>
      <w:rPr>
        <w:rFonts w:ascii="Courier New" w:hAnsi="Courier New" w:hint="default"/>
      </w:rPr>
    </w:lvl>
    <w:lvl w:ilvl="5" w:tplc="20E43406">
      <w:start w:val="1"/>
      <w:numFmt w:val="bullet"/>
      <w:lvlText w:val=""/>
      <w:lvlJc w:val="left"/>
      <w:pPr>
        <w:ind w:left="4320" w:hanging="360"/>
      </w:pPr>
      <w:rPr>
        <w:rFonts w:ascii="Wingdings" w:hAnsi="Wingdings" w:hint="default"/>
      </w:rPr>
    </w:lvl>
    <w:lvl w:ilvl="6" w:tplc="2CCCDF36">
      <w:start w:val="1"/>
      <w:numFmt w:val="bullet"/>
      <w:lvlText w:val=""/>
      <w:lvlJc w:val="left"/>
      <w:pPr>
        <w:ind w:left="5040" w:hanging="360"/>
      </w:pPr>
      <w:rPr>
        <w:rFonts w:ascii="Symbol" w:hAnsi="Symbol" w:hint="default"/>
      </w:rPr>
    </w:lvl>
    <w:lvl w:ilvl="7" w:tplc="CFFED630">
      <w:start w:val="1"/>
      <w:numFmt w:val="bullet"/>
      <w:lvlText w:val="o"/>
      <w:lvlJc w:val="left"/>
      <w:pPr>
        <w:ind w:left="5760" w:hanging="360"/>
      </w:pPr>
      <w:rPr>
        <w:rFonts w:ascii="Courier New" w:hAnsi="Courier New" w:hint="default"/>
      </w:rPr>
    </w:lvl>
    <w:lvl w:ilvl="8" w:tplc="959ACC48">
      <w:start w:val="1"/>
      <w:numFmt w:val="bullet"/>
      <w:lvlText w:val=""/>
      <w:lvlJc w:val="left"/>
      <w:pPr>
        <w:ind w:left="6480" w:hanging="360"/>
      </w:pPr>
      <w:rPr>
        <w:rFonts w:ascii="Wingdings" w:hAnsi="Wingdings" w:hint="default"/>
      </w:rPr>
    </w:lvl>
  </w:abstractNum>
  <w:abstractNum w:abstractNumId="21" w15:restartNumberingAfterBreak="0">
    <w:nsid w:val="605D230D"/>
    <w:multiLevelType w:val="multilevel"/>
    <w:tmpl w:val="D430B9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A0618D"/>
    <w:multiLevelType w:val="multilevel"/>
    <w:tmpl w:val="459A8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D505A48"/>
    <w:multiLevelType w:val="multilevel"/>
    <w:tmpl w:val="89B66B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A9F248"/>
    <w:multiLevelType w:val="hybridMultilevel"/>
    <w:tmpl w:val="F20A0EA2"/>
    <w:lvl w:ilvl="0" w:tplc="B2C25D86">
      <w:start w:val="1"/>
      <w:numFmt w:val="bullet"/>
      <w:lvlText w:val=""/>
      <w:lvlJc w:val="left"/>
      <w:pPr>
        <w:ind w:left="720" w:hanging="360"/>
      </w:pPr>
      <w:rPr>
        <w:rFonts w:ascii="Symbol" w:hAnsi="Symbol" w:hint="default"/>
      </w:rPr>
    </w:lvl>
    <w:lvl w:ilvl="1" w:tplc="6E505376">
      <w:start w:val="1"/>
      <w:numFmt w:val="bullet"/>
      <w:lvlText w:val="o"/>
      <w:lvlJc w:val="left"/>
      <w:pPr>
        <w:ind w:left="1440" w:hanging="360"/>
      </w:pPr>
      <w:rPr>
        <w:rFonts w:ascii="Courier New" w:hAnsi="Courier New" w:hint="default"/>
      </w:rPr>
    </w:lvl>
    <w:lvl w:ilvl="2" w:tplc="5EA2F68A">
      <w:start w:val="1"/>
      <w:numFmt w:val="bullet"/>
      <w:lvlText w:val=""/>
      <w:lvlJc w:val="left"/>
      <w:pPr>
        <w:ind w:left="2160" w:hanging="360"/>
      </w:pPr>
      <w:rPr>
        <w:rFonts w:ascii="Wingdings" w:hAnsi="Wingdings" w:hint="default"/>
      </w:rPr>
    </w:lvl>
    <w:lvl w:ilvl="3" w:tplc="8D1CF7EC">
      <w:start w:val="1"/>
      <w:numFmt w:val="bullet"/>
      <w:lvlText w:val=""/>
      <w:lvlJc w:val="left"/>
      <w:pPr>
        <w:ind w:left="2880" w:hanging="360"/>
      </w:pPr>
      <w:rPr>
        <w:rFonts w:ascii="Symbol" w:hAnsi="Symbol" w:hint="default"/>
      </w:rPr>
    </w:lvl>
    <w:lvl w:ilvl="4" w:tplc="BFF82736">
      <w:start w:val="1"/>
      <w:numFmt w:val="bullet"/>
      <w:lvlText w:val="o"/>
      <w:lvlJc w:val="left"/>
      <w:pPr>
        <w:ind w:left="3600" w:hanging="360"/>
      </w:pPr>
      <w:rPr>
        <w:rFonts w:ascii="Courier New" w:hAnsi="Courier New" w:hint="default"/>
      </w:rPr>
    </w:lvl>
    <w:lvl w:ilvl="5" w:tplc="CD142336">
      <w:start w:val="1"/>
      <w:numFmt w:val="bullet"/>
      <w:lvlText w:val=""/>
      <w:lvlJc w:val="left"/>
      <w:pPr>
        <w:ind w:left="4320" w:hanging="360"/>
      </w:pPr>
      <w:rPr>
        <w:rFonts w:ascii="Wingdings" w:hAnsi="Wingdings" w:hint="default"/>
      </w:rPr>
    </w:lvl>
    <w:lvl w:ilvl="6" w:tplc="1CA682BC">
      <w:start w:val="1"/>
      <w:numFmt w:val="bullet"/>
      <w:lvlText w:val=""/>
      <w:lvlJc w:val="left"/>
      <w:pPr>
        <w:ind w:left="5040" w:hanging="360"/>
      </w:pPr>
      <w:rPr>
        <w:rFonts w:ascii="Symbol" w:hAnsi="Symbol" w:hint="default"/>
      </w:rPr>
    </w:lvl>
    <w:lvl w:ilvl="7" w:tplc="DB140624">
      <w:start w:val="1"/>
      <w:numFmt w:val="bullet"/>
      <w:lvlText w:val="o"/>
      <w:lvlJc w:val="left"/>
      <w:pPr>
        <w:ind w:left="5760" w:hanging="360"/>
      </w:pPr>
      <w:rPr>
        <w:rFonts w:ascii="Courier New" w:hAnsi="Courier New" w:hint="default"/>
      </w:rPr>
    </w:lvl>
    <w:lvl w:ilvl="8" w:tplc="F708A4A8">
      <w:start w:val="1"/>
      <w:numFmt w:val="bullet"/>
      <w:lvlText w:val=""/>
      <w:lvlJc w:val="left"/>
      <w:pPr>
        <w:ind w:left="6480" w:hanging="360"/>
      </w:pPr>
      <w:rPr>
        <w:rFonts w:ascii="Wingdings" w:hAnsi="Wingdings" w:hint="default"/>
      </w:rPr>
    </w:lvl>
  </w:abstractNum>
  <w:abstractNum w:abstractNumId="25" w15:restartNumberingAfterBreak="0">
    <w:nsid w:val="744726D6"/>
    <w:multiLevelType w:val="multilevel"/>
    <w:tmpl w:val="3F2610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3790123">
    <w:abstractNumId w:val="20"/>
  </w:num>
  <w:num w:numId="2" w16cid:durableId="2036615192">
    <w:abstractNumId w:val="24"/>
  </w:num>
  <w:num w:numId="3" w16cid:durableId="1761831315">
    <w:abstractNumId w:val="15"/>
  </w:num>
  <w:num w:numId="4" w16cid:durableId="1338462633">
    <w:abstractNumId w:val="4"/>
  </w:num>
  <w:num w:numId="5" w16cid:durableId="282078941">
    <w:abstractNumId w:val="16"/>
  </w:num>
  <w:num w:numId="6" w16cid:durableId="246034271">
    <w:abstractNumId w:val="1"/>
  </w:num>
  <w:num w:numId="7" w16cid:durableId="1305157827">
    <w:abstractNumId w:val="14"/>
  </w:num>
  <w:num w:numId="8" w16cid:durableId="72746797">
    <w:abstractNumId w:val="22"/>
  </w:num>
  <w:num w:numId="9" w16cid:durableId="1793012814">
    <w:abstractNumId w:val="13"/>
  </w:num>
  <w:num w:numId="10" w16cid:durableId="1997495316">
    <w:abstractNumId w:val="17"/>
  </w:num>
  <w:num w:numId="11" w16cid:durableId="1782601077">
    <w:abstractNumId w:val="21"/>
  </w:num>
  <w:num w:numId="12" w16cid:durableId="640161446">
    <w:abstractNumId w:val="2"/>
  </w:num>
  <w:num w:numId="13" w16cid:durableId="1616210280">
    <w:abstractNumId w:val="19"/>
  </w:num>
  <w:num w:numId="14" w16cid:durableId="1685981935">
    <w:abstractNumId w:val="3"/>
  </w:num>
  <w:num w:numId="15" w16cid:durableId="1008488853">
    <w:abstractNumId w:val="10"/>
  </w:num>
  <w:num w:numId="16" w16cid:durableId="1104764549">
    <w:abstractNumId w:val="23"/>
  </w:num>
  <w:num w:numId="17" w16cid:durableId="310986107">
    <w:abstractNumId w:val="9"/>
  </w:num>
  <w:num w:numId="18" w16cid:durableId="2031907588">
    <w:abstractNumId w:val="7"/>
  </w:num>
  <w:num w:numId="19" w16cid:durableId="1719889748">
    <w:abstractNumId w:val="12"/>
  </w:num>
  <w:num w:numId="20" w16cid:durableId="78988220">
    <w:abstractNumId w:val="18"/>
  </w:num>
  <w:num w:numId="21" w16cid:durableId="1684940873">
    <w:abstractNumId w:val="11"/>
  </w:num>
  <w:num w:numId="22" w16cid:durableId="535461205">
    <w:abstractNumId w:val="5"/>
  </w:num>
  <w:num w:numId="23" w16cid:durableId="439640155">
    <w:abstractNumId w:val="6"/>
  </w:num>
  <w:num w:numId="24" w16cid:durableId="1264344763">
    <w:abstractNumId w:val="8"/>
  </w:num>
  <w:num w:numId="25" w16cid:durableId="111292733">
    <w:abstractNumId w:val="0"/>
  </w:num>
  <w:num w:numId="26" w16cid:durableId="153422288">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EE5"/>
    <w:rsid w:val="0000002A"/>
    <w:rsid w:val="00000268"/>
    <w:rsid w:val="000002D2"/>
    <w:rsid w:val="0000032C"/>
    <w:rsid w:val="00000389"/>
    <w:rsid w:val="000003E3"/>
    <w:rsid w:val="000005B3"/>
    <w:rsid w:val="000009E4"/>
    <w:rsid w:val="00000C59"/>
    <w:rsid w:val="000012FF"/>
    <w:rsid w:val="00001444"/>
    <w:rsid w:val="000014EF"/>
    <w:rsid w:val="00001ACC"/>
    <w:rsid w:val="00001B6E"/>
    <w:rsid w:val="000022EA"/>
    <w:rsid w:val="00002331"/>
    <w:rsid w:val="00002557"/>
    <w:rsid w:val="00002F4D"/>
    <w:rsid w:val="00003260"/>
    <w:rsid w:val="000043A9"/>
    <w:rsid w:val="00004557"/>
    <w:rsid w:val="000045CD"/>
    <w:rsid w:val="00004E36"/>
    <w:rsid w:val="00004E50"/>
    <w:rsid w:val="00005423"/>
    <w:rsid w:val="00005966"/>
    <w:rsid w:val="00005B08"/>
    <w:rsid w:val="00005E6F"/>
    <w:rsid w:val="0000601F"/>
    <w:rsid w:val="00006381"/>
    <w:rsid w:val="000066CF"/>
    <w:rsid w:val="00006833"/>
    <w:rsid w:val="00007315"/>
    <w:rsid w:val="0000774E"/>
    <w:rsid w:val="00007E6A"/>
    <w:rsid w:val="000104E1"/>
    <w:rsid w:val="000111C0"/>
    <w:rsid w:val="000116F0"/>
    <w:rsid w:val="000117D2"/>
    <w:rsid w:val="00011B3C"/>
    <w:rsid w:val="00011F23"/>
    <w:rsid w:val="00012059"/>
    <w:rsid w:val="000121B3"/>
    <w:rsid w:val="0001293C"/>
    <w:rsid w:val="00012AB3"/>
    <w:rsid w:val="00012B25"/>
    <w:rsid w:val="00012B3D"/>
    <w:rsid w:val="00012E8F"/>
    <w:rsid w:val="00013B63"/>
    <w:rsid w:val="00013C2A"/>
    <w:rsid w:val="00014189"/>
    <w:rsid w:val="00014541"/>
    <w:rsid w:val="0001483F"/>
    <w:rsid w:val="00014A76"/>
    <w:rsid w:val="00014AD3"/>
    <w:rsid w:val="000151D1"/>
    <w:rsid w:val="00015401"/>
    <w:rsid w:val="000158C3"/>
    <w:rsid w:val="00015AB7"/>
    <w:rsid w:val="00015D9C"/>
    <w:rsid w:val="00015E11"/>
    <w:rsid w:val="00016036"/>
    <w:rsid w:val="00016A0F"/>
    <w:rsid w:val="0001752F"/>
    <w:rsid w:val="000176F9"/>
    <w:rsid w:val="00017A07"/>
    <w:rsid w:val="00017CC7"/>
    <w:rsid w:val="00017E75"/>
    <w:rsid w:val="00017FCE"/>
    <w:rsid w:val="0002019C"/>
    <w:rsid w:val="00020333"/>
    <w:rsid w:val="000207A8"/>
    <w:rsid w:val="00020BD2"/>
    <w:rsid w:val="00020D74"/>
    <w:rsid w:val="000211FF"/>
    <w:rsid w:val="00021684"/>
    <w:rsid w:val="00021ABE"/>
    <w:rsid w:val="00022875"/>
    <w:rsid w:val="00023766"/>
    <w:rsid w:val="00023B1D"/>
    <w:rsid w:val="00023EB3"/>
    <w:rsid w:val="0002439E"/>
    <w:rsid w:val="0002479B"/>
    <w:rsid w:val="000247A0"/>
    <w:rsid w:val="000248F9"/>
    <w:rsid w:val="00024930"/>
    <w:rsid w:val="00024EFF"/>
    <w:rsid w:val="00025251"/>
    <w:rsid w:val="000254A2"/>
    <w:rsid w:val="0002588C"/>
    <w:rsid w:val="00025930"/>
    <w:rsid w:val="00025BD7"/>
    <w:rsid w:val="00025E38"/>
    <w:rsid w:val="00026499"/>
    <w:rsid w:val="00026AFB"/>
    <w:rsid w:val="0002704C"/>
    <w:rsid w:val="00027170"/>
    <w:rsid w:val="0002795E"/>
    <w:rsid w:val="00030581"/>
    <w:rsid w:val="000307BC"/>
    <w:rsid w:val="00030E7C"/>
    <w:rsid w:val="00031D6A"/>
    <w:rsid w:val="000327B4"/>
    <w:rsid w:val="000327EF"/>
    <w:rsid w:val="00032C83"/>
    <w:rsid w:val="00032F74"/>
    <w:rsid w:val="00033102"/>
    <w:rsid w:val="0003378A"/>
    <w:rsid w:val="00033AA1"/>
    <w:rsid w:val="00033AF8"/>
    <w:rsid w:val="00033E27"/>
    <w:rsid w:val="000341EE"/>
    <w:rsid w:val="00034682"/>
    <w:rsid w:val="00034BF2"/>
    <w:rsid w:val="00035292"/>
    <w:rsid w:val="00035AC3"/>
    <w:rsid w:val="00035E74"/>
    <w:rsid w:val="000361E9"/>
    <w:rsid w:val="000366F1"/>
    <w:rsid w:val="000368CA"/>
    <w:rsid w:val="00036C23"/>
    <w:rsid w:val="000373AA"/>
    <w:rsid w:val="000409F2"/>
    <w:rsid w:val="00040AA1"/>
    <w:rsid w:val="000410D5"/>
    <w:rsid w:val="00041C77"/>
    <w:rsid w:val="00042002"/>
    <w:rsid w:val="000420E8"/>
    <w:rsid w:val="00042315"/>
    <w:rsid w:val="0004254C"/>
    <w:rsid w:val="0004291E"/>
    <w:rsid w:val="000429B5"/>
    <w:rsid w:val="00042FA0"/>
    <w:rsid w:val="0004348F"/>
    <w:rsid w:val="000435EE"/>
    <w:rsid w:val="0004391B"/>
    <w:rsid w:val="000441F7"/>
    <w:rsid w:val="000442B5"/>
    <w:rsid w:val="00044C9E"/>
    <w:rsid w:val="00044FC4"/>
    <w:rsid w:val="000453AF"/>
    <w:rsid w:val="00045909"/>
    <w:rsid w:val="00046E30"/>
    <w:rsid w:val="00046F58"/>
    <w:rsid w:val="000471BE"/>
    <w:rsid w:val="00050094"/>
    <w:rsid w:val="00050909"/>
    <w:rsid w:val="00050D76"/>
    <w:rsid w:val="000513FB"/>
    <w:rsid w:val="00051E29"/>
    <w:rsid w:val="000523AC"/>
    <w:rsid w:val="00052A4A"/>
    <w:rsid w:val="0005302E"/>
    <w:rsid w:val="0005318F"/>
    <w:rsid w:val="00053550"/>
    <w:rsid w:val="00053777"/>
    <w:rsid w:val="00053DE0"/>
    <w:rsid w:val="0005443B"/>
    <w:rsid w:val="00055023"/>
    <w:rsid w:val="00055C7C"/>
    <w:rsid w:val="00056C90"/>
    <w:rsid w:val="00056D6F"/>
    <w:rsid w:val="00056E25"/>
    <w:rsid w:val="00056EA6"/>
    <w:rsid w:val="00056EA8"/>
    <w:rsid w:val="00057356"/>
    <w:rsid w:val="00057499"/>
    <w:rsid w:val="000577FB"/>
    <w:rsid w:val="00057C15"/>
    <w:rsid w:val="00057FC1"/>
    <w:rsid w:val="000600C7"/>
    <w:rsid w:val="000602C3"/>
    <w:rsid w:val="0006069A"/>
    <w:rsid w:val="00060EF0"/>
    <w:rsid w:val="00061008"/>
    <w:rsid w:val="000629B3"/>
    <w:rsid w:val="00062D91"/>
    <w:rsid w:val="00063201"/>
    <w:rsid w:val="000638E8"/>
    <w:rsid w:val="00063C00"/>
    <w:rsid w:val="00064626"/>
    <w:rsid w:val="0006475E"/>
    <w:rsid w:val="00064860"/>
    <w:rsid w:val="00064EEF"/>
    <w:rsid w:val="000657E9"/>
    <w:rsid w:val="00065A43"/>
    <w:rsid w:val="00065E83"/>
    <w:rsid w:val="00066670"/>
    <w:rsid w:val="000666D6"/>
    <w:rsid w:val="000668FF"/>
    <w:rsid w:val="00066B9E"/>
    <w:rsid w:val="00066CDF"/>
    <w:rsid w:val="00066D39"/>
    <w:rsid w:val="0006719B"/>
    <w:rsid w:val="0006732D"/>
    <w:rsid w:val="000673C4"/>
    <w:rsid w:val="000676AE"/>
    <w:rsid w:val="00067712"/>
    <w:rsid w:val="0006774D"/>
    <w:rsid w:val="000678EA"/>
    <w:rsid w:val="00067AAB"/>
    <w:rsid w:val="00067C66"/>
    <w:rsid w:val="00067F5E"/>
    <w:rsid w:val="00067FA9"/>
    <w:rsid w:val="00067FD7"/>
    <w:rsid w:val="000701DB"/>
    <w:rsid w:val="0007039F"/>
    <w:rsid w:val="00070793"/>
    <w:rsid w:val="00070DDA"/>
    <w:rsid w:val="00070E1E"/>
    <w:rsid w:val="0007101E"/>
    <w:rsid w:val="000711A7"/>
    <w:rsid w:val="0007123A"/>
    <w:rsid w:val="00071775"/>
    <w:rsid w:val="00071DB6"/>
    <w:rsid w:val="00071F8F"/>
    <w:rsid w:val="0007238C"/>
    <w:rsid w:val="00072705"/>
    <w:rsid w:val="00072A43"/>
    <w:rsid w:val="00072D62"/>
    <w:rsid w:val="00073438"/>
    <w:rsid w:val="0007344B"/>
    <w:rsid w:val="00073493"/>
    <w:rsid w:val="00073AFA"/>
    <w:rsid w:val="00073C7B"/>
    <w:rsid w:val="00073E47"/>
    <w:rsid w:val="0007441F"/>
    <w:rsid w:val="00074447"/>
    <w:rsid w:val="00074778"/>
    <w:rsid w:val="00074A8E"/>
    <w:rsid w:val="00075018"/>
    <w:rsid w:val="000763AF"/>
    <w:rsid w:val="00076598"/>
    <w:rsid w:val="000765ED"/>
    <w:rsid w:val="0007673B"/>
    <w:rsid w:val="0007679D"/>
    <w:rsid w:val="00076ACB"/>
    <w:rsid w:val="00077168"/>
    <w:rsid w:val="000776FB"/>
    <w:rsid w:val="00077AF5"/>
    <w:rsid w:val="000804DB"/>
    <w:rsid w:val="000805B2"/>
    <w:rsid w:val="00080778"/>
    <w:rsid w:val="00081180"/>
    <w:rsid w:val="00081279"/>
    <w:rsid w:val="000817FE"/>
    <w:rsid w:val="000822AE"/>
    <w:rsid w:val="00082B84"/>
    <w:rsid w:val="0008381A"/>
    <w:rsid w:val="00083CE8"/>
    <w:rsid w:val="00083CED"/>
    <w:rsid w:val="00083F5F"/>
    <w:rsid w:val="00084010"/>
    <w:rsid w:val="00084469"/>
    <w:rsid w:val="00084E15"/>
    <w:rsid w:val="00084FAE"/>
    <w:rsid w:val="000856A3"/>
    <w:rsid w:val="00085AF7"/>
    <w:rsid w:val="00085B3C"/>
    <w:rsid w:val="00086468"/>
    <w:rsid w:val="000866A0"/>
    <w:rsid w:val="000867CA"/>
    <w:rsid w:val="000869F9"/>
    <w:rsid w:val="00086B1A"/>
    <w:rsid w:val="00086C33"/>
    <w:rsid w:val="000871A1"/>
    <w:rsid w:val="000873DE"/>
    <w:rsid w:val="0009030B"/>
    <w:rsid w:val="00090C43"/>
    <w:rsid w:val="00090E49"/>
    <w:rsid w:val="00091A88"/>
    <w:rsid w:val="00091C3A"/>
    <w:rsid w:val="00091F5E"/>
    <w:rsid w:val="000927E0"/>
    <w:rsid w:val="00092B82"/>
    <w:rsid w:val="00092B96"/>
    <w:rsid w:val="000937F3"/>
    <w:rsid w:val="000946EE"/>
    <w:rsid w:val="000953C9"/>
    <w:rsid w:val="0009582C"/>
    <w:rsid w:val="00096227"/>
    <w:rsid w:val="0009678E"/>
    <w:rsid w:val="00096CB6"/>
    <w:rsid w:val="00097400"/>
    <w:rsid w:val="0009750E"/>
    <w:rsid w:val="000A0321"/>
    <w:rsid w:val="000A08A3"/>
    <w:rsid w:val="000A097A"/>
    <w:rsid w:val="000A0E72"/>
    <w:rsid w:val="000A0FF3"/>
    <w:rsid w:val="000A111C"/>
    <w:rsid w:val="000A1B29"/>
    <w:rsid w:val="000A21F0"/>
    <w:rsid w:val="000A28D2"/>
    <w:rsid w:val="000A28DF"/>
    <w:rsid w:val="000A2A73"/>
    <w:rsid w:val="000A3566"/>
    <w:rsid w:val="000A39CC"/>
    <w:rsid w:val="000A3E65"/>
    <w:rsid w:val="000A3EB1"/>
    <w:rsid w:val="000A448A"/>
    <w:rsid w:val="000A462B"/>
    <w:rsid w:val="000A46F8"/>
    <w:rsid w:val="000A4A48"/>
    <w:rsid w:val="000A4B7C"/>
    <w:rsid w:val="000A4D11"/>
    <w:rsid w:val="000A4D7D"/>
    <w:rsid w:val="000A4F2D"/>
    <w:rsid w:val="000A543B"/>
    <w:rsid w:val="000A5CBC"/>
    <w:rsid w:val="000A5E8A"/>
    <w:rsid w:val="000A636B"/>
    <w:rsid w:val="000A670F"/>
    <w:rsid w:val="000A7C0A"/>
    <w:rsid w:val="000B052E"/>
    <w:rsid w:val="000B096D"/>
    <w:rsid w:val="000B127D"/>
    <w:rsid w:val="000B1331"/>
    <w:rsid w:val="000B1F5B"/>
    <w:rsid w:val="000B1FBE"/>
    <w:rsid w:val="000B21A1"/>
    <w:rsid w:val="000B2769"/>
    <w:rsid w:val="000B2C91"/>
    <w:rsid w:val="000B41C5"/>
    <w:rsid w:val="000B429A"/>
    <w:rsid w:val="000B48E2"/>
    <w:rsid w:val="000B497B"/>
    <w:rsid w:val="000B4C43"/>
    <w:rsid w:val="000B58B8"/>
    <w:rsid w:val="000B5E2A"/>
    <w:rsid w:val="000B5E32"/>
    <w:rsid w:val="000B6548"/>
    <w:rsid w:val="000B67D3"/>
    <w:rsid w:val="000B7231"/>
    <w:rsid w:val="000B73AD"/>
    <w:rsid w:val="000B7C02"/>
    <w:rsid w:val="000C00F6"/>
    <w:rsid w:val="000C020E"/>
    <w:rsid w:val="000C02B5"/>
    <w:rsid w:val="000C04F1"/>
    <w:rsid w:val="000C0547"/>
    <w:rsid w:val="000C072B"/>
    <w:rsid w:val="000C0DB0"/>
    <w:rsid w:val="000C15FB"/>
    <w:rsid w:val="000C1853"/>
    <w:rsid w:val="000C2295"/>
    <w:rsid w:val="000C2B3B"/>
    <w:rsid w:val="000C2C27"/>
    <w:rsid w:val="000C31CC"/>
    <w:rsid w:val="000C3D85"/>
    <w:rsid w:val="000C44F2"/>
    <w:rsid w:val="000C4974"/>
    <w:rsid w:val="000C4AA1"/>
    <w:rsid w:val="000C4D7C"/>
    <w:rsid w:val="000C53DE"/>
    <w:rsid w:val="000C5B45"/>
    <w:rsid w:val="000C5CF1"/>
    <w:rsid w:val="000C607B"/>
    <w:rsid w:val="000C6219"/>
    <w:rsid w:val="000C6DAD"/>
    <w:rsid w:val="000D0184"/>
    <w:rsid w:val="000D0271"/>
    <w:rsid w:val="000D05D9"/>
    <w:rsid w:val="000D0DCD"/>
    <w:rsid w:val="000D1308"/>
    <w:rsid w:val="000D1D88"/>
    <w:rsid w:val="000D1F26"/>
    <w:rsid w:val="000D255C"/>
    <w:rsid w:val="000D2871"/>
    <w:rsid w:val="000D295F"/>
    <w:rsid w:val="000D2AD7"/>
    <w:rsid w:val="000D2B46"/>
    <w:rsid w:val="000D2B7E"/>
    <w:rsid w:val="000D369F"/>
    <w:rsid w:val="000D45E6"/>
    <w:rsid w:val="000D4630"/>
    <w:rsid w:val="000D48F9"/>
    <w:rsid w:val="000D493F"/>
    <w:rsid w:val="000D4E37"/>
    <w:rsid w:val="000D5BA9"/>
    <w:rsid w:val="000D6AEE"/>
    <w:rsid w:val="000D7592"/>
    <w:rsid w:val="000D7A4F"/>
    <w:rsid w:val="000E0105"/>
    <w:rsid w:val="000E05DF"/>
    <w:rsid w:val="000E05FD"/>
    <w:rsid w:val="000E0F50"/>
    <w:rsid w:val="000E1B5D"/>
    <w:rsid w:val="000E1BC2"/>
    <w:rsid w:val="000E2FBB"/>
    <w:rsid w:val="000E3899"/>
    <w:rsid w:val="000E392B"/>
    <w:rsid w:val="000E4081"/>
    <w:rsid w:val="000E42FE"/>
    <w:rsid w:val="000E4392"/>
    <w:rsid w:val="000E439E"/>
    <w:rsid w:val="000E4424"/>
    <w:rsid w:val="000E48F1"/>
    <w:rsid w:val="000E4AFC"/>
    <w:rsid w:val="000E4C19"/>
    <w:rsid w:val="000E50D7"/>
    <w:rsid w:val="000E54D9"/>
    <w:rsid w:val="000E5C0E"/>
    <w:rsid w:val="000E6118"/>
    <w:rsid w:val="000E61CE"/>
    <w:rsid w:val="000E62A0"/>
    <w:rsid w:val="000E6532"/>
    <w:rsid w:val="000E6A57"/>
    <w:rsid w:val="000E6E33"/>
    <w:rsid w:val="000E713A"/>
    <w:rsid w:val="000E7229"/>
    <w:rsid w:val="000E7B31"/>
    <w:rsid w:val="000F0105"/>
    <w:rsid w:val="000F0274"/>
    <w:rsid w:val="000F02DA"/>
    <w:rsid w:val="000F0942"/>
    <w:rsid w:val="000F0985"/>
    <w:rsid w:val="000F0D61"/>
    <w:rsid w:val="000F13C4"/>
    <w:rsid w:val="000F1479"/>
    <w:rsid w:val="000F161D"/>
    <w:rsid w:val="000F166C"/>
    <w:rsid w:val="000F1707"/>
    <w:rsid w:val="000F2156"/>
    <w:rsid w:val="000F2EDD"/>
    <w:rsid w:val="000F3083"/>
    <w:rsid w:val="000F3BD8"/>
    <w:rsid w:val="000F43C0"/>
    <w:rsid w:val="000F4CF0"/>
    <w:rsid w:val="000F4F5D"/>
    <w:rsid w:val="000F5491"/>
    <w:rsid w:val="000F54A1"/>
    <w:rsid w:val="000F5F04"/>
    <w:rsid w:val="000F65A4"/>
    <w:rsid w:val="000F6740"/>
    <w:rsid w:val="000F6952"/>
    <w:rsid w:val="000F7057"/>
    <w:rsid w:val="000F7605"/>
    <w:rsid w:val="000F7B89"/>
    <w:rsid w:val="000F7D08"/>
    <w:rsid w:val="000F7E87"/>
    <w:rsid w:val="0010037F"/>
    <w:rsid w:val="0010109E"/>
    <w:rsid w:val="00101750"/>
    <w:rsid w:val="001017CE"/>
    <w:rsid w:val="001017F8"/>
    <w:rsid w:val="00101FFA"/>
    <w:rsid w:val="001022FD"/>
    <w:rsid w:val="0010242A"/>
    <w:rsid w:val="001029FD"/>
    <w:rsid w:val="00102D8C"/>
    <w:rsid w:val="00103647"/>
    <w:rsid w:val="00103929"/>
    <w:rsid w:val="0010484B"/>
    <w:rsid w:val="0010487F"/>
    <w:rsid w:val="00104EEF"/>
    <w:rsid w:val="00104F31"/>
    <w:rsid w:val="00104FBC"/>
    <w:rsid w:val="0010555C"/>
    <w:rsid w:val="001055A3"/>
    <w:rsid w:val="001060DB"/>
    <w:rsid w:val="00106145"/>
    <w:rsid w:val="001061DA"/>
    <w:rsid w:val="0010649E"/>
    <w:rsid w:val="00106D26"/>
    <w:rsid w:val="00106EB1"/>
    <w:rsid w:val="001070F4"/>
    <w:rsid w:val="0010761C"/>
    <w:rsid w:val="00107764"/>
    <w:rsid w:val="0010796F"/>
    <w:rsid w:val="00107EAE"/>
    <w:rsid w:val="00110023"/>
    <w:rsid w:val="00110544"/>
    <w:rsid w:val="001107A0"/>
    <w:rsid w:val="00110F84"/>
    <w:rsid w:val="0011185D"/>
    <w:rsid w:val="00111A5B"/>
    <w:rsid w:val="001121DC"/>
    <w:rsid w:val="00112717"/>
    <w:rsid w:val="00112887"/>
    <w:rsid w:val="00112A6F"/>
    <w:rsid w:val="00112C81"/>
    <w:rsid w:val="00113DDD"/>
    <w:rsid w:val="001140C3"/>
    <w:rsid w:val="00114128"/>
    <w:rsid w:val="0011442F"/>
    <w:rsid w:val="00114541"/>
    <w:rsid w:val="00114D57"/>
    <w:rsid w:val="0011586E"/>
    <w:rsid w:val="001159DB"/>
    <w:rsid w:val="00115FAC"/>
    <w:rsid w:val="00116025"/>
    <w:rsid w:val="001162AC"/>
    <w:rsid w:val="00116A0C"/>
    <w:rsid w:val="00116E36"/>
    <w:rsid w:val="00116E7C"/>
    <w:rsid w:val="001173B9"/>
    <w:rsid w:val="00117976"/>
    <w:rsid w:val="00117E03"/>
    <w:rsid w:val="00120643"/>
    <w:rsid w:val="00120FE6"/>
    <w:rsid w:val="0012174E"/>
    <w:rsid w:val="00121C57"/>
    <w:rsid w:val="0012299A"/>
    <w:rsid w:val="00122C05"/>
    <w:rsid w:val="0012329D"/>
    <w:rsid w:val="001234B2"/>
    <w:rsid w:val="00123557"/>
    <w:rsid w:val="00123C8A"/>
    <w:rsid w:val="00123D4F"/>
    <w:rsid w:val="00123ED5"/>
    <w:rsid w:val="00124B13"/>
    <w:rsid w:val="00124C4A"/>
    <w:rsid w:val="00125561"/>
    <w:rsid w:val="00125957"/>
    <w:rsid w:val="0012653B"/>
    <w:rsid w:val="00126B0C"/>
    <w:rsid w:val="001272FA"/>
    <w:rsid w:val="00127C11"/>
    <w:rsid w:val="001300E4"/>
    <w:rsid w:val="001302C3"/>
    <w:rsid w:val="00131610"/>
    <w:rsid w:val="00131809"/>
    <w:rsid w:val="001325B7"/>
    <w:rsid w:val="0013291E"/>
    <w:rsid w:val="00132AE0"/>
    <w:rsid w:val="00132D2E"/>
    <w:rsid w:val="00132EB0"/>
    <w:rsid w:val="00132F94"/>
    <w:rsid w:val="00132FCC"/>
    <w:rsid w:val="001331A9"/>
    <w:rsid w:val="00133634"/>
    <w:rsid w:val="00133D34"/>
    <w:rsid w:val="00133D4D"/>
    <w:rsid w:val="00133D4F"/>
    <w:rsid w:val="00134213"/>
    <w:rsid w:val="001342C1"/>
    <w:rsid w:val="001342F9"/>
    <w:rsid w:val="00134776"/>
    <w:rsid w:val="00134894"/>
    <w:rsid w:val="001349E6"/>
    <w:rsid w:val="00134D1A"/>
    <w:rsid w:val="00134DF4"/>
    <w:rsid w:val="0013527F"/>
    <w:rsid w:val="00135598"/>
    <w:rsid w:val="001357E0"/>
    <w:rsid w:val="00135A62"/>
    <w:rsid w:val="00135E89"/>
    <w:rsid w:val="00135EBD"/>
    <w:rsid w:val="00136232"/>
    <w:rsid w:val="00137B46"/>
    <w:rsid w:val="00137FDC"/>
    <w:rsid w:val="001408AB"/>
    <w:rsid w:val="0014114D"/>
    <w:rsid w:val="001418A6"/>
    <w:rsid w:val="001424A6"/>
    <w:rsid w:val="00142947"/>
    <w:rsid w:val="00142A5E"/>
    <w:rsid w:val="00143338"/>
    <w:rsid w:val="00143341"/>
    <w:rsid w:val="00144134"/>
    <w:rsid w:val="00144440"/>
    <w:rsid w:val="00145416"/>
    <w:rsid w:val="00145764"/>
    <w:rsid w:val="001466B5"/>
    <w:rsid w:val="00146935"/>
    <w:rsid w:val="00147024"/>
    <w:rsid w:val="0014704C"/>
    <w:rsid w:val="001470AB"/>
    <w:rsid w:val="00147163"/>
    <w:rsid w:val="0014764C"/>
    <w:rsid w:val="00147791"/>
    <w:rsid w:val="001477BD"/>
    <w:rsid w:val="0015004D"/>
    <w:rsid w:val="001507CB"/>
    <w:rsid w:val="0015099A"/>
    <w:rsid w:val="001509ED"/>
    <w:rsid w:val="00150C89"/>
    <w:rsid w:val="00151280"/>
    <w:rsid w:val="001515E8"/>
    <w:rsid w:val="001516F2"/>
    <w:rsid w:val="00151A38"/>
    <w:rsid w:val="00151A42"/>
    <w:rsid w:val="0015280B"/>
    <w:rsid w:val="001529B6"/>
    <w:rsid w:val="00152FC5"/>
    <w:rsid w:val="00153957"/>
    <w:rsid w:val="00153E2D"/>
    <w:rsid w:val="00154279"/>
    <w:rsid w:val="00154C37"/>
    <w:rsid w:val="00154E44"/>
    <w:rsid w:val="00154E7A"/>
    <w:rsid w:val="0015507C"/>
    <w:rsid w:val="001551E4"/>
    <w:rsid w:val="0015538C"/>
    <w:rsid w:val="001554EB"/>
    <w:rsid w:val="001556EC"/>
    <w:rsid w:val="00155C50"/>
    <w:rsid w:val="001570F6"/>
    <w:rsid w:val="00157272"/>
    <w:rsid w:val="00157F69"/>
    <w:rsid w:val="001600C5"/>
    <w:rsid w:val="0016082D"/>
    <w:rsid w:val="00160DA5"/>
    <w:rsid w:val="00160E95"/>
    <w:rsid w:val="00160FA7"/>
    <w:rsid w:val="00161649"/>
    <w:rsid w:val="00161840"/>
    <w:rsid w:val="00161A54"/>
    <w:rsid w:val="00162408"/>
    <w:rsid w:val="00162F05"/>
    <w:rsid w:val="00163713"/>
    <w:rsid w:val="00163B6E"/>
    <w:rsid w:val="00163D12"/>
    <w:rsid w:val="00164228"/>
    <w:rsid w:val="0016456E"/>
    <w:rsid w:val="00164A17"/>
    <w:rsid w:val="00164A43"/>
    <w:rsid w:val="00164DA7"/>
    <w:rsid w:val="001655DE"/>
    <w:rsid w:val="00165F8E"/>
    <w:rsid w:val="00166A2E"/>
    <w:rsid w:val="00166D38"/>
    <w:rsid w:val="00166E9D"/>
    <w:rsid w:val="00166ED4"/>
    <w:rsid w:val="00166F89"/>
    <w:rsid w:val="0016760C"/>
    <w:rsid w:val="0016D678"/>
    <w:rsid w:val="001706E2"/>
    <w:rsid w:val="00170B0B"/>
    <w:rsid w:val="00170C8D"/>
    <w:rsid w:val="001713C6"/>
    <w:rsid w:val="00171D5C"/>
    <w:rsid w:val="00171FBF"/>
    <w:rsid w:val="001736C4"/>
    <w:rsid w:val="00174DF3"/>
    <w:rsid w:val="00174E21"/>
    <w:rsid w:val="00175703"/>
    <w:rsid w:val="0017608B"/>
    <w:rsid w:val="001764B5"/>
    <w:rsid w:val="001766A4"/>
    <w:rsid w:val="001768AC"/>
    <w:rsid w:val="00180099"/>
    <w:rsid w:val="001803A2"/>
    <w:rsid w:val="00180DF9"/>
    <w:rsid w:val="00180FFC"/>
    <w:rsid w:val="001811E8"/>
    <w:rsid w:val="00181348"/>
    <w:rsid w:val="00181B28"/>
    <w:rsid w:val="00181B36"/>
    <w:rsid w:val="00182129"/>
    <w:rsid w:val="00182442"/>
    <w:rsid w:val="00182A64"/>
    <w:rsid w:val="001835D9"/>
    <w:rsid w:val="00183B8C"/>
    <w:rsid w:val="001841BC"/>
    <w:rsid w:val="00184671"/>
    <w:rsid w:val="00184708"/>
    <w:rsid w:val="00184D99"/>
    <w:rsid w:val="00184F07"/>
    <w:rsid w:val="001854BE"/>
    <w:rsid w:val="001858CE"/>
    <w:rsid w:val="00185BBF"/>
    <w:rsid w:val="00185E4B"/>
    <w:rsid w:val="00185F6D"/>
    <w:rsid w:val="00186371"/>
    <w:rsid w:val="001864E4"/>
    <w:rsid w:val="001865F2"/>
    <w:rsid w:val="00186631"/>
    <w:rsid w:val="001869C0"/>
    <w:rsid w:val="00186B79"/>
    <w:rsid w:val="00186B92"/>
    <w:rsid w:val="00187EEA"/>
    <w:rsid w:val="001900C0"/>
    <w:rsid w:val="0019015A"/>
    <w:rsid w:val="00190B71"/>
    <w:rsid w:val="00190E21"/>
    <w:rsid w:val="00191697"/>
    <w:rsid w:val="001919CF"/>
    <w:rsid w:val="001919DF"/>
    <w:rsid w:val="00191DCC"/>
    <w:rsid w:val="00192034"/>
    <w:rsid w:val="00192A5E"/>
    <w:rsid w:val="00192D11"/>
    <w:rsid w:val="00192E5F"/>
    <w:rsid w:val="001930C1"/>
    <w:rsid w:val="00193D89"/>
    <w:rsid w:val="00193EC0"/>
    <w:rsid w:val="001942D1"/>
    <w:rsid w:val="00194B78"/>
    <w:rsid w:val="00194C2E"/>
    <w:rsid w:val="0019516F"/>
    <w:rsid w:val="001952D7"/>
    <w:rsid w:val="00195399"/>
    <w:rsid w:val="001957F2"/>
    <w:rsid w:val="001958A8"/>
    <w:rsid w:val="00195DBD"/>
    <w:rsid w:val="00195E18"/>
    <w:rsid w:val="00196082"/>
    <w:rsid w:val="0019629E"/>
    <w:rsid w:val="00196D7C"/>
    <w:rsid w:val="001971B3"/>
    <w:rsid w:val="0019749E"/>
    <w:rsid w:val="001976D8"/>
    <w:rsid w:val="001A0337"/>
    <w:rsid w:val="001A0953"/>
    <w:rsid w:val="001A1184"/>
    <w:rsid w:val="001A14A9"/>
    <w:rsid w:val="001A2707"/>
    <w:rsid w:val="001A2EBC"/>
    <w:rsid w:val="001A3497"/>
    <w:rsid w:val="001A37A8"/>
    <w:rsid w:val="001A383D"/>
    <w:rsid w:val="001A3D33"/>
    <w:rsid w:val="001A3E86"/>
    <w:rsid w:val="001A4D15"/>
    <w:rsid w:val="001A4D60"/>
    <w:rsid w:val="001A6405"/>
    <w:rsid w:val="001A6639"/>
    <w:rsid w:val="001A6766"/>
    <w:rsid w:val="001A6E41"/>
    <w:rsid w:val="001A6E9D"/>
    <w:rsid w:val="001A6FD2"/>
    <w:rsid w:val="001A7518"/>
    <w:rsid w:val="001A755A"/>
    <w:rsid w:val="001A7897"/>
    <w:rsid w:val="001A7D9F"/>
    <w:rsid w:val="001A7F03"/>
    <w:rsid w:val="001B016B"/>
    <w:rsid w:val="001B01B5"/>
    <w:rsid w:val="001B0386"/>
    <w:rsid w:val="001B0D8D"/>
    <w:rsid w:val="001B0EFE"/>
    <w:rsid w:val="001B0FD3"/>
    <w:rsid w:val="001B1393"/>
    <w:rsid w:val="001B1B1A"/>
    <w:rsid w:val="001B1CB0"/>
    <w:rsid w:val="001B1CD6"/>
    <w:rsid w:val="001B1E56"/>
    <w:rsid w:val="001B25DB"/>
    <w:rsid w:val="001B2E7D"/>
    <w:rsid w:val="001B30CE"/>
    <w:rsid w:val="001B331F"/>
    <w:rsid w:val="001B33F9"/>
    <w:rsid w:val="001B3A5F"/>
    <w:rsid w:val="001B3C9E"/>
    <w:rsid w:val="001B4A67"/>
    <w:rsid w:val="001B4FEB"/>
    <w:rsid w:val="001B535F"/>
    <w:rsid w:val="001B53AA"/>
    <w:rsid w:val="001B549C"/>
    <w:rsid w:val="001B56DB"/>
    <w:rsid w:val="001B5A91"/>
    <w:rsid w:val="001B5BFA"/>
    <w:rsid w:val="001B5C14"/>
    <w:rsid w:val="001B5F87"/>
    <w:rsid w:val="001B6DF8"/>
    <w:rsid w:val="001B6E1E"/>
    <w:rsid w:val="001B7507"/>
    <w:rsid w:val="001B78AD"/>
    <w:rsid w:val="001B78CB"/>
    <w:rsid w:val="001B7BF8"/>
    <w:rsid w:val="001C0B43"/>
    <w:rsid w:val="001C0BA4"/>
    <w:rsid w:val="001C1035"/>
    <w:rsid w:val="001C1046"/>
    <w:rsid w:val="001C151B"/>
    <w:rsid w:val="001C211E"/>
    <w:rsid w:val="001C23E7"/>
    <w:rsid w:val="001C396F"/>
    <w:rsid w:val="001C4141"/>
    <w:rsid w:val="001C45FE"/>
    <w:rsid w:val="001C4940"/>
    <w:rsid w:val="001C4F43"/>
    <w:rsid w:val="001C53A0"/>
    <w:rsid w:val="001C6301"/>
    <w:rsid w:val="001C6693"/>
    <w:rsid w:val="001C7206"/>
    <w:rsid w:val="001C76DF"/>
    <w:rsid w:val="001C7BD2"/>
    <w:rsid w:val="001C7BF5"/>
    <w:rsid w:val="001C7F41"/>
    <w:rsid w:val="001D0253"/>
    <w:rsid w:val="001D028F"/>
    <w:rsid w:val="001D040E"/>
    <w:rsid w:val="001D08C7"/>
    <w:rsid w:val="001D0930"/>
    <w:rsid w:val="001D0AD8"/>
    <w:rsid w:val="001D0FFA"/>
    <w:rsid w:val="001D13C2"/>
    <w:rsid w:val="001D1593"/>
    <w:rsid w:val="001D1856"/>
    <w:rsid w:val="001D1925"/>
    <w:rsid w:val="001D1A00"/>
    <w:rsid w:val="001D1F70"/>
    <w:rsid w:val="001D22C2"/>
    <w:rsid w:val="001D2449"/>
    <w:rsid w:val="001D2AAD"/>
    <w:rsid w:val="001D2D60"/>
    <w:rsid w:val="001D336C"/>
    <w:rsid w:val="001D33C2"/>
    <w:rsid w:val="001D343D"/>
    <w:rsid w:val="001D438E"/>
    <w:rsid w:val="001D480E"/>
    <w:rsid w:val="001D4AA1"/>
    <w:rsid w:val="001D5351"/>
    <w:rsid w:val="001D55E9"/>
    <w:rsid w:val="001D6394"/>
    <w:rsid w:val="001D64B8"/>
    <w:rsid w:val="001D6FCF"/>
    <w:rsid w:val="001D715D"/>
    <w:rsid w:val="001E040F"/>
    <w:rsid w:val="001E04FF"/>
    <w:rsid w:val="001E0892"/>
    <w:rsid w:val="001E124A"/>
    <w:rsid w:val="001E13DD"/>
    <w:rsid w:val="001E1A1C"/>
    <w:rsid w:val="001E1CAA"/>
    <w:rsid w:val="001E21B0"/>
    <w:rsid w:val="001E2FC3"/>
    <w:rsid w:val="001E3954"/>
    <w:rsid w:val="001E554D"/>
    <w:rsid w:val="001E591B"/>
    <w:rsid w:val="001E6BD5"/>
    <w:rsid w:val="001E6D48"/>
    <w:rsid w:val="001E6F92"/>
    <w:rsid w:val="001E7474"/>
    <w:rsid w:val="001E74F9"/>
    <w:rsid w:val="001E79CE"/>
    <w:rsid w:val="001E7FCD"/>
    <w:rsid w:val="001F159A"/>
    <w:rsid w:val="001F1F1B"/>
    <w:rsid w:val="001F26E5"/>
    <w:rsid w:val="001F2A3E"/>
    <w:rsid w:val="001F2CD7"/>
    <w:rsid w:val="001F300F"/>
    <w:rsid w:val="001F3509"/>
    <w:rsid w:val="001F3ED4"/>
    <w:rsid w:val="001F3FC7"/>
    <w:rsid w:val="001F465D"/>
    <w:rsid w:val="001F4D2C"/>
    <w:rsid w:val="001F4D73"/>
    <w:rsid w:val="001F4F7D"/>
    <w:rsid w:val="001F6089"/>
    <w:rsid w:val="001F6453"/>
    <w:rsid w:val="001F64E8"/>
    <w:rsid w:val="001F6AC5"/>
    <w:rsid w:val="001F7048"/>
    <w:rsid w:val="001F721D"/>
    <w:rsid w:val="001F74A5"/>
    <w:rsid w:val="001F7CE1"/>
    <w:rsid w:val="001F7F5B"/>
    <w:rsid w:val="002001B1"/>
    <w:rsid w:val="0020029E"/>
    <w:rsid w:val="002013CA"/>
    <w:rsid w:val="00201529"/>
    <w:rsid w:val="002016E6"/>
    <w:rsid w:val="0020188F"/>
    <w:rsid w:val="00201AB0"/>
    <w:rsid w:val="00201F9A"/>
    <w:rsid w:val="0020228F"/>
    <w:rsid w:val="00202382"/>
    <w:rsid w:val="00202395"/>
    <w:rsid w:val="002026DB"/>
    <w:rsid w:val="00202C88"/>
    <w:rsid w:val="00202CB8"/>
    <w:rsid w:val="00202CDE"/>
    <w:rsid w:val="00202CE1"/>
    <w:rsid w:val="00202DED"/>
    <w:rsid w:val="00203134"/>
    <w:rsid w:val="002033FD"/>
    <w:rsid w:val="002042A6"/>
    <w:rsid w:val="00204315"/>
    <w:rsid w:val="002045C1"/>
    <w:rsid w:val="00204601"/>
    <w:rsid w:val="0020527F"/>
    <w:rsid w:val="0020530D"/>
    <w:rsid w:val="0020533E"/>
    <w:rsid w:val="0020551C"/>
    <w:rsid w:val="00205593"/>
    <w:rsid w:val="002055D8"/>
    <w:rsid w:val="002055E9"/>
    <w:rsid w:val="002056A3"/>
    <w:rsid w:val="002056E0"/>
    <w:rsid w:val="002059F7"/>
    <w:rsid w:val="00205E27"/>
    <w:rsid w:val="00206578"/>
    <w:rsid w:val="00206D3E"/>
    <w:rsid w:val="00206EE9"/>
    <w:rsid w:val="00207297"/>
    <w:rsid w:val="00207447"/>
    <w:rsid w:val="002076FE"/>
    <w:rsid w:val="002101F0"/>
    <w:rsid w:val="002105E2"/>
    <w:rsid w:val="00210C44"/>
    <w:rsid w:val="00211B9B"/>
    <w:rsid w:val="00211BBF"/>
    <w:rsid w:val="00211BEB"/>
    <w:rsid w:val="0021227D"/>
    <w:rsid w:val="002123C6"/>
    <w:rsid w:val="0021241A"/>
    <w:rsid w:val="002128FA"/>
    <w:rsid w:val="0021326B"/>
    <w:rsid w:val="00213920"/>
    <w:rsid w:val="0021408B"/>
    <w:rsid w:val="002146BC"/>
    <w:rsid w:val="00214CC2"/>
    <w:rsid w:val="00214DA4"/>
    <w:rsid w:val="0021544D"/>
    <w:rsid w:val="00215540"/>
    <w:rsid w:val="002165F1"/>
    <w:rsid w:val="00216E6D"/>
    <w:rsid w:val="00216E97"/>
    <w:rsid w:val="00217009"/>
    <w:rsid w:val="002173AA"/>
    <w:rsid w:val="002207CF"/>
    <w:rsid w:val="00221C3A"/>
    <w:rsid w:val="0022246D"/>
    <w:rsid w:val="00222576"/>
    <w:rsid w:val="00222FAD"/>
    <w:rsid w:val="00223857"/>
    <w:rsid w:val="002239F3"/>
    <w:rsid w:val="00223BB5"/>
    <w:rsid w:val="00223EEB"/>
    <w:rsid w:val="00224245"/>
    <w:rsid w:val="00224307"/>
    <w:rsid w:val="00224320"/>
    <w:rsid w:val="002243BA"/>
    <w:rsid w:val="00224401"/>
    <w:rsid w:val="002248E1"/>
    <w:rsid w:val="00224A2B"/>
    <w:rsid w:val="00224B31"/>
    <w:rsid w:val="00224DB6"/>
    <w:rsid w:val="00224E33"/>
    <w:rsid w:val="0022525B"/>
    <w:rsid w:val="002256BC"/>
    <w:rsid w:val="0022603E"/>
    <w:rsid w:val="0022683A"/>
    <w:rsid w:val="00226E9D"/>
    <w:rsid w:val="00226FCB"/>
    <w:rsid w:val="0022736D"/>
    <w:rsid w:val="002278D4"/>
    <w:rsid w:val="00227CBA"/>
    <w:rsid w:val="002301D9"/>
    <w:rsid w:val="002309D0"/>
    <w:rsid w:val="00230D50"/>
    <w:rsid w:val="00230DE1"/>
    <w:rsid w:val="0023132C"/>
    <w:rsid w:val="00231389"/>
    <w:rsid w:val="00231590"/>
    <w:rsid w:val="00231FF6"/>
    <w:rsid w:val="00233087"/>
    <w:rsid w:val="002333D2"/>
    <w:rsid w:val="0023426A"/>
    <w:rsid w:val="00234427"/>
    <w:rsid w:val="002345BE"/>
    <w:rsid w:val="0023472E"/>
    <w:rsid w:val="00234CB5"/>
    <w:rsid w:val="002354C6"/>
    <w:rsid w:val="00235D3E"/>
    <w:rsid w:val="0023626B"/>
    <w:rsid w:val="0023686F"/>
    <w:rsid w:val="002368B9"/>
    <w:rsid w:val="00236942"/>
    <w:rsid w:val="00236999"/>
    <w:rsid w:val="00236D3A"/>
    <w:rsid w:val="0023717A"/>
    <w:rsid w:val="00237409"/>
    <w:rsid w:val="0023761F"/>
    <w:rsid w:val="002403E1"/>
    <w:rsid w:val="00240EC0"/>
    <w:rsid w:val="002411DF"/>
    <w:rsid w:val="00241AC0"/>
    <w:rsid w:val="00242149"/>
    <w:rsid w:val="002426B8"/>
    <w:rsid w:val="002427B0"/>
    <w:rsid w:val="00242A9F"/>
    <w:rsid w:val="00242B6A"/>
    <w:rsid w:val="00242E45"/>
    <w:rsid w:val="002437D0"/>
    <w:rsid w:val="00244298"/>
    <w:rsid w:val="0024434A"/>
    <w:rsid w:val="002447F9"/>
    <w:rsid w:val="002449A2"/>
    <w:rsid w:val="002454B8"/>
    <w:rsid w:val="002456F3"/>
    <w:rsid w:val="00246585"/>
    <w:rsid w:val="002465C6"/>
    <w:rsid w:val="00246DE1"/>
    <w:rsid w:val="00246F23"/>
    <w:rsid w:val="00246F63"/>
    <w:rsid w:val="0024719E"/>
    <w:rsid w:val="002471CB"/>
    <w:rsid w:val="002475E3"/>
    <w:rsid w:val="00247704"/>
    <w:rsid w:val="002479E1"/>
    <w:rsid w:val="00247C1B"/>
    <w:rsid w:val="00247F28"/>
    <w:rsid w:val="00250AC4"/>
    <w:rsid w:val="00250E03"/>
    <w:rsid w:val="00250E29"/>
    <w:rsid w:val="00251151"/>
    <w:rsid w:val="0025146E"/>
    <w:rsid w:val="00251528"/>
    <w:rsid w:val="00251E14"/>
    <w:rsid w:val="00252302"/>
    <w:rsid w:val="0025233A"/>
    <w:rsid w:val="0025234D"/>
    <w:rsid w:val="00252F40"/>
    <w:rsid w:val="0025300A"/>
    <w:rsid w:val="00253821"/>
    <w:rsid w:val="002548CE"/>
    <w:rsid w:val="002554E3"/>
    <w:rsid w:val="00255952"/>
    <w:rsid w:val="00255992"/>
    <w:rsid w:val="00255A95"/>
    <w:rsid w:val="002560E5"/>
    <w:rsid w:val="002564A1"/>
    <w:rsid w:val="002564F5"/>
    <w:rsid w:val="0025664F"/>
    <w:rsid w:val="00256AB8"/>
    <w:rsid w:val="00256B0D"/>
    <w:rsid w:val="00256B44"/>
    <w:rsid w:val="00257140"/>
    <w:rsid w:val="00257509"/>
    <w:rsid w:val="00257660"/>
    <w:rsid w:val="002608D6"/>
    <w:rsid w:val="00260D7E"/>
    <w:rsid w:val="0026112D"/>
    <w:rsid w:val="00261221"/>
    <w:rsid w:val="0026139F"/>
    <w:rsid w:val="00261DD0"/>
    <w:rsid w:val="002622CE"/>
    <w:rsid w:val="00262586"/>
    <w:rsid w:val="00262F29"/>
    <w:rsid w:val="002630F4"/>
    <w:rsid w:val="002631DF"/>
    <w:rsid w:val="00264839"/>
    <w:rsid w:val="002649D4"/>
    <w:rsid w:val="00264D06"/>
    <w:rsid w:val="00265331"/>
    <w:rsid w:val="0026542E"/>
    <w:rsid w:val="00266399"/>
    <w:rsid w:val="00266453"/>
    <w:rsid w:val="002667BA"/>
    <w:rsid w:val="00266C02"/>
    <w:rsid w:val="00266F91"/>
    <w:rsid w:val="00267732"/>
    <w:rsid w:val="002677D7"/>
    <w:rsid w:val="00267817"/>
    <w:rsid w:val="00267826"/>
    <w:rsid w:val="00267AA6"/>
    <w:rsid w:val="00267B7C"/>
    <w:rsid w:val="00267BA4"/>
    <w:rsid w:val="00267CD1"/>
    <w:rsid w:val="00270984"/>
    <w:rsid w:val="002710B0"/>
    <w:rsid w:val="00271136"/>
    <w:rsid w:val="00271438"/>
    <w:rsid w:val="00271BB5"/>
    <w:rsid w:val="00271C4A"/>
    <w:rsid w:val="00272403"/>
    <w:rsid w:val="00272872"/>
    <w:rsid w:val="00272B2C"/>
    <w:rsid w:val="00272BAD"/>
    <w:rsid w:val="00272EE9"/>
    <w:rsid w:val="002737C5"/>
    <w:rsid w:val="00273B2C"/>
    <w:rsid w:val="00274501"/>
    <w:rsid w:val="00275D6B"/>
    <w:rsid w:val="00276347"/>
    <w:rsid w:val="0027634F"/>
    <w:rsid w:val="002768A1"/>
    <w:rsid w:val="00276BE7"/>
    <w:rsid w:val="00276CCE"/>
    <w:rsid w:val="00276EF4"/>
    <w:rsid w:val="0027714D"/>
    <w:rsid w:val="002773B2"/>
    <w:rsid w:val="0027772D"/>
    <w:rsid w:val="00280239"/>
    <w:rsid w:val="00280991"/>
    <w:rsid w:val="0028173B"/>
    <w:rsid w:val="00281CE9"/>
    <w:rsid w:val="002824C6"/>
    <w:rsid w:val="00282A7E"/>
    <w:rsid w:val="0028329C"/>
    <w:rsid w:val="00283CC9"/>
    <w:rsid w:val="00283D61"/>
    <w:rsid w:val="002840AD"/>
    <w:rsid w:val="002853F5"/>
    <w:rsid w:val="00285400"/>
    <w:rsid w:val="0028598A"/>
    <w:rsid w:val="00285E59"/>
    <w:rsid w:val="00287155"/>
    <w:rsid w:val="0028795C"/>
    <w:rsid w:val="00287D7A"/>
    <w:rsid w:val="00290226"/>
    <w:rsid w:val="00290C84"/>
    <w:rsid w:val="00290F2C"/>
    <w:rsid w:val="00291204"/>
    <w:rsid w:val="00291594"/>
    <w:rsid w:val="00291CBF"/>
    <w:rsid w:val="00291D54"/>
    <w:rsid w:val="00291FBA"/>
    <w:rsid w:val="0029318B"/>
    <w:rsid w:val="0029353E"/>
    <w:rsid w:val="0029384F"/>
    <w:rsid w:val="0029391F"/>
    <w:rsid w:val="00293948"/>
    <w:rsid w:val="00293B0C"/>
    <w:rsid w:val="00293BE4"/>
    <w:rsid w:val="00293DAD"/>
    <w:rsid w:val="002941D4"/>
    <w:rsid w:val="00294951"/>
    <w:rsid w:val="00294AE8"/>
    <w:rsid w:val="00294B92"/>
    <w:rsid w:val="00294D3F"/>
    <w:rsid w:val="00294E43"/>
    <w:rsid w:val="0029506D"/>
    <w:rsid w:val="0029564D"/>
    <w:rsid w:val="00295BE1"/>
    <w:rsid w:val="00296824"/>
    <w:rsid w:val="00296929"/>
    <w:rsid w:val="002970BA"/>
    <w:rsid w:val="00297652"/>
    <w:rsid w:val="0029773C"/>
    <w:rsid w:val="00297C14"/>
    <w:rsid w:val="00297D48"/>
    <w:rsid w:val="00297E13"/>
    <w:rsid w:val="00297E7C"/>
    <w:rsid w:val="002A011F"/>
    <w:rsid w:val="002A01E8"/>
    <w:rsid w:val="002A02B5"/>
    <w:rsid w:val="002A0641"/>
    <w:rsid w:val="002A0DA9"/>
    <w:rsid w:val="002A1422"/>
    <w:rsid w:val="002A1C0E"/>
    <w:rsid w:val="002A248D"/>
    <w:rsid w:val="002A2C50"/>
    <w:rsid w:val="002A3686"/>
    <w:rsid w:val="002A3815"/>
    <w:rsid w:val="002A382B"/>
    <w:rsid w:val="002A39C2"/>
    <w:rsid w:val="002A3E9A"/>
    <w:rsid w:val="002A41D7"/>
    <w:rsid w:val="002A4309"/>
    <w:rsid w:val="002A4389"/>
    <w:rsid w:val="002A439A"/>
    <w:rsid w:val="002A4FFA"/>
    <w:rsid w:val="002A5861"/>
    <w:rsid w:val="002A6E06"/>
    <w:rsid w:val="002A6E73"/>
    <w:rsid w:val="002A6F0A"/>
    <w:rsid w:val="002A6FBE"/>
    <w:rsid w:val="002A705F"/>
    <w:rsid w:val="002A79E1"/>
    <w:rsid w:val="002B0356"/>
    <w:rsid w:val="002B0B26"/>
    <w:rsid w:val="002B0BFB"/>
    <w:rsid w:val="002B0FFE"/>
    <w:rsid w:val="002B16D7"/>
    <w:rsid w:val="002B1C46"/>
    <w:rsid w:val="002B1FCE"/>
    <w:rsid w:val="002B2E73"/>
    <w:rsid w:val="002B3051"/>
    <w:rsid w:val="002B3ECD"/>
    <w:rsid w:val="002B4561"/>
    <w:rsid w:val="002B49F0"/>
    <w:rsid w:val="002B4C12"/>
    <w:rsid w:val="002B4D1D"/>
    <w:rsid w:val="002B525F"/>
    <w:rsid w:val="002B56C1"/>
    <w:rsid w:val="002B5B98"/>
    <w:rsid w:val="002B5E19"/>
    <w:rsid w:val="002B5F50"/>
    <w:rsid w:val="002B66A9"/>
    <w:rsid w:val="002B6B26"/>
    <w:rsid w:val="002B6DF2"/>
    <w:rsid w:val="002B6F74"/>
    <w:rsid w:val="002B78A7"/>
    <w:rsid w:val="002B7959"/>
    <w:rsid w:val="002B7FEA"/>
    <w:rsid w:val="002C017E"/>
    <w:rsid w:val="002C04DC"/>
    <w:rsid w:val="002C0595"/>
    <w:rsid w:val="002C0B59"/>
    <w:rsid w:val="002C16D4"/>
    <w:rsid w:val="002C19A7"/>
    <w:rsid w:val="002C1F93"/>
    <w:rsid w:val="002C2D9D"/>
    <w:rsid w:val="002C3173"/>
    <w:rsid w:val="002C34AA"/>
    <w:rsid w:val="002C3576"/>
    <w:rsid w:val="002C3C66"/>
    <w:rsid w:val="002C3F5B"/>
    <w:rsid w:val="002C44A7"/>
    <w:rsid w:val="002C44EA"/>
    <w:rsid w:val="002C44FB"/>
    <w:rsid w:val="002C496B"/>
    <w:rsid w:val="002C51B1"/>
    <w:rsid w:val="002C5478"/>
    <w:rsid w:val="002C5493"/>
    <w:rsid w:val="002C59C4"/>
    <w:rsid w:val="002C615C"/>
    <w:rsid w:val="002C691E"/>
    <w:rsid w:val="002C6E00"/>
    <w:rsid w:val="002C7092"/>
    <w:rsid w:val="002C777C"/>
    <w:rsid w:val="002C78B3"/>
    <w:rsid w:val="002D0B75"/>
    <w:rsid w:val="002D0C11"/>
    <w:rsid w:val="002D0D3A"/>
    <w:rsid w:val="002D0E10"/>
    <w:rsid w:val="002D1083"/>
    <w:rsid w:val="002D11ED"/>
    <w:rsid w:val="002D137B"/>
    <w:rsid w:val="002D188C"/>
    <w:rsid w:val="002D1C05"/>
    <w:rsid w:val="002D1F88"/>
    <w:rsid w:val="002D2839"/>
    <w:rsid w:val="002D29CB"/>
    <w:rsid w:val="002D2D8F"/>
    <w:rsid w:val="002D2E8E"/>
    <w:rsid w:val="002D2EB0"/>
    <w:rsid w:val="002D338F"/>
    <w:rsid w:val="002D352F"/>
    <w:rsid w:val="002D3681"/>
    <w:rsid w:val="002D3AB5"/>
    <w:rsid w:val="002D3EF1"/>
    <w:rsid w:val="002D4414"/>
    <w:rsid w:val="002D4472"/>
    <w:rsid w:val="002D46CF"/>
    <w:rsid w:val="002D5CF2"/>
    <w:rsid w:val="002D5DF9"/>
    <w:rsid w:val="002D64D5"/>
    <w:rsid w:val="002D6504"/>
    <w:rsid w:val="002D67DD"/>
    <w:rsid w:val="002D68FB"/>
    <w:rsid w:val="002D6FAB"/>
    <w:rsid w:val="002D702C"/>
    <w:rsid w:val="002D7125"/>
    <w:rsid w:val="002D7263"/>
    <w:rsid w:val="002D7292"/>
    <w:rsid w:val="002D72E4"/>
    <w:rsid w:val="002D7690"/>
    <w:rsid w:val="002D7FBF"/>
    <w:rsid w:val="002E010B"/>
    <w:rsid w:val="002E05A5"/>
    <w:rsid w:val="002E0E88"/>
    <w:rsid w:val="002E10A3"/>
    <w:rsid w:val="002E17DC"/>
    <w:rsid w:val="002E193E"/>
    <w:rsid w:val="002E296C"/>
    <w:rsid w:val="002E2EB4"/>
    <w:rsid w:val="002E30F5"/>
    <w:rsid w:val="002E333F"/>
    <w:rsid w:val="002E3BC6"/>
    <w:rsid w:val="002E3DDC"/>
    <w:rsid w:val="002E479B"/>
    <w:rsid w:val="002E5898"/>
    <w:rsid w:val="002E6AC6"/>
    <w:rsid w:val="002E6D98"/>
    <w:rsid w:val="002E7236"/>
    <w:rsid w:val="002E745A"/>
    <w:rsid w:val="002E74C8"/>
    <w:rsid w:val="002E7880"/>
    <w:rsid w:val="002E7FB1"/>
    <w:rsid w:val="002F029C"/>
    <w:rsid w:val="002F0778"/>
    <w:rsid w:val="002F0903"/>
    <w:rsid w:val="002F0BA5"/>
    <w:rsid w:val="002F10D9"/>
    <w:rsid w:val="002F1519"/>
    <w:rsid w:val="002F25E0"/>
    <w:rsid w:val="002F2C4F"/>
    <w:rsid w:val="002F3DE7"/>
    <w:rsid w:val="002F4345"/>
    <w:rsid w:val="002F4870"/>
    <w:rsid w:val="002F4A57"/>
    <w:rsid w:val="002F4DC3"/>
    <w:rsid w:val="002F5118"/>
    <w:rsid w:val="002F5957"/>
    <w:rsid w:val="002F5C00"/>
    <w:rsid w:val="002F5F3F"/>
    <w:rsid w:val="002F6809"/>
    <w:rsid w:val="002F6E5F"/>
    <w:rsid w:val="002F72A4"/>
    <w:rsid w:val="002F7ED9"/>
    <w:rsid w:val="002F7F44"/>
    <w:rsid w:val="003000B7"/>
    <w:rsid w:val="00300252"/>
    <w:rsid w:val="00300C3B"/>
    <w:rsid w:val="0030121D"/>
    <w:rsid w:val="003026F1"/>
    <w:rsid w:val="003026F5"/>
    <w:rsid w:val="00302C2E"/>
    <w:rsid w:val="00302CD2"/>
    <w:rsid w:val="00302DED"/>
    <w:rsid w:val="003030CE"/>
    <w:rsid w:val="003030DA"/>
    <w:rsid w:val="00303504"/>
    <w:rsid w:val="00303533"/>
    <w:rsid w:val="003038F1"/>
    <w:rsid w:val="003039D5"/>
    <w:rsid w:val="00303EB0"/>
    <w:rsid w:val="003045E1"/>
    <w:rsid w:val="0030466D"/>
    <w:rsid w:val="003047B3"/>
    <w:rsid w:val="003050C9"/>
    <w:rsid w:val="003052DC"/>
    <w:rsid w:val="00305393"/>
    <w:rsid w:val="0030563C"/>
    <w:rsid w:val="00305B29"/>
    <w:rsid w:val="00306103"/>
    <w:rsid w:val="003063C0"/>
    <w:rsid w:val="0030656C"/>
    <w:rsid w:val="0030713D"/>
    <w:rsid w:val="0030767C"/>
    <w:rsid w:val="00307C0C"/>
    <w:rsid w:val="00310037"/>
    <w:rsid w:val="003100FA"/>
    <w:rsid w:val="003101EB"/>
    <w:rsid w:val="0031024B"/>
    <w:rsid w:val="0031025A"/>
    <w:rsid w:val="00310D38"/>
    <w:rsid w:val="003110D8"/>
    <w:rsid w:val="0031144A"/>
    <w:rsid w:val="00311C1C"/>
    <w:rsid w:val="003120B3"/>
    <w:rsid w:val="003128A7"/>
    <w:rsid w:val="00312FF6"/>
    <w:rsid w:val="003130EA"/>
    <w:rsid w:val="003132FA"/>
    <w:rsid w:val="003141A7"/>
    <w:rsid w:val="00314755"/>
    <w:rsid w:val="00314C9B"/>
    <w:rsid w:val="00314CAF"/>
    <w:rsid w:val="0031555D"/>
    <w:rsid w:val="00315F21"/>
    <w:rsid w:val="00315FCB"/>
    <w:rsid w:val="003164BE"/>
    <w:rsid w:val="00316909"/>
    <w:rsid w:val="00316D40"/>
    <w:rsid w:val="00316E8C"/>
    <w:rsid w:val="00317A3A"/>
    <w:rsid w:val="00317B8A"/>
    <w:rsid w:val="0032008D"/>
    <w:rsid w:val="00320612"/>
    <w:rsid w:val="00320E52"/>
    <w:rsid w:val="003210E0"/>
    <w:rsid w:val="003211DF"/>
    <w:rsid w:val="003212CE"/>
    <w:rsid w:val="003215EF"/>
    <w:rsid w:val="003216C0"/>
    <w:rsid w:val="00321E73"/>
    <w:rsid w:val="00321EAD"/>
    <w:rsid w:val="0032287B"/>
    <w:rsid w:val="00322BFA"/>
    <w:rsid w:val="00324107"/>
    <w:rsid w:val="003241F4"/>
    <w:rsid w:val="00325927"/>
    <w:rsid w:val="00326133"/>
    <w:rsid w:val="00326FB2"/>
    <w:rsid w:val="00327154"/>
    <w:rsid w:val="0032724E"/>
    <w:rsid w:val="003278EF"/>
    <w:rsid w:val="00330D58"/>
    <w:rsid w:val="00331132"/>
    <w:rsid w:val="003314A6"/>
    <w:rsid w:val="00331824"/>
    <w:rsid w:val="003318F8"/>
    <w:rsid w:val="00331910"/>
    <w:rsid w:val="00331AD5"/>
    <w:rsid w:val="00332F22"/>
    <w:rsid w:val="00333A01"/>
    <w:rsid w:val="00333A79"/>
    <w:rsid w:val="00333AA1"/>
    <w:rsid w:val="0033436A"/>
    <w:rsid w:val="00334B2C"/>
    <w:rsid w:val="00334D15"/>
    <w:rsid w:val="0033595D"/>
    <w:rsid w:val="00335EE2"/>
    <w:rsid w:val="00335F85"/>
    <w:rsid w:val="00336B82"/>
    <w:rsid w:val="00336F79"/>
    <w:rsid w:val="00336FF0"/>
    <w:rsid w:val="0033705D"/>
    <w:rsid w:val="00337975"/>
    <w:rsid w:val="00337B82"/>
    <w:rsid w:val="00337E0E"/>
    <w:rsid w:val="0034074F"/>
    <w:rsid w:val="00340E18"/>
    <w:rsid w:val="00340F3C"/>
    <w:rsid w:val="00341551"/>
    <w:rsid w:val="0034182B"/>
    <w:rsid w:val="00341940"/>
    <w:rsid w:val="00341997"/>
    <w:rsid w:val="00341A4C"/>
    <w:rsid w:val="00341F0F"/>
    <w:rsid w:val="00342534"/>
    <w:rsid w:val="00342AE9"/>
    <w:rsid w:val="00342BA8"/>
    <w:rsid w:val="00342F3C"/>
    <w:rsid w:val="0034511E"/>
    <w:rsid w:val="00345225"/>
    <w:rsid w:val="0034549E"/>
    <w:rsid w:val="00346C75"/>
    <w:rsid w:val="003476BD"/>
    <w:rsid w:val="00347FF2"/>
    <w:rsid w:val="003500C4"/>
    <w:rsid w:val="00350199"/>
    <w:rsid w:val="00351330"/>
    <w:rsid w:val="00351709"/>
    <w:rsid w:val="0035171F"/>
    <w:rsid w:val="00351A8F"/>
    <w:rsid w:val="00352279"/>
    <w:rsid w:val="00352AE4"/>
    <w:rsid w:val="00352F51"/>
    <w:rsid w:val="00352FA1"/>
    <w:rsid w:val="0035379E"/>
    <w:rsid w:val="00353D12"/>
    <w:rsid w:val="00353FA9"/>
    <w:rsid w:val="0035461E"/>
    <w:rsid w:val="00355A43"/>
    <w:rsid w:val="00355AFB"/>
    <w:rsid w:val="00355BE3"/>
    <w:rsid w:val="0035638B"/>
    <w:rsid w:val="00356E96"/>
    <w:rsid w:val="00356F6A"/>
    <w:rsid w:val="00356F91"/>
    <w:rsid w:val="00356FC0"/>
    <w:rsid w:val="00357437"/>
    <w:rsid w:val="0035759B"/>
    <w:rsid w:val="00357829"/>
    <w:rsid w:val="003578BF"/>
    <w:rsid w:val="00360848"/>
    <w:rsid w:val="003609EE"/>
    <w:rsid w:val="00360A50"/>
    <w:rsid w:val="00360B2B"/>
    <w:rsid w:val="00360CF6"/>
    <w:rsid w:val="003615C3"/>
    <w:rsid w:val="00361619"/>
    <w:rsid w:val="00361ACF"/>
    <w:rsid w:val="00361C3E"/>
    <w:rsid w:val="00361D96"/>
    <w:rsid w:val="0036243F"/>
    <w:rsid w:val="0036252E"/>
    <w:rsid w:val="003631BC"/>
    <w:rsid w:val="0036393B"/>
    <w:rsid w:val="00364274"/>
    <w:rsid w:val="003647E9"/>
    <w:rsid w:val="003648DE"/>
    <w:rsid w:val="00364BC5"/>
    <w:rsid w:val="00364C81"/>
    <w:rsid w:val="00364C8F"/>
    <w:rsid w:val="00364D03"/>
    <w:rsid w:val="00364FB0"/>
    <w:rsid w:val="00365348"/>
    <w:rsid w:val="003657DD"/>
    <w:rsid w:val="00365C63"/>
    <w:rsid w:val="00366C69"/>
    <w:rsid w:val="003679C1"/>
    <w:rsid w:val="0037002B"/>
    <w:rsid w:val="0037019B"/>
    <w:rsid w:val="00370335"/>
    <w:rsid w:val="00370781"/>
    <w:rsid w:val="003712C7"/>
    <w:rsid w:val="00371400"/>
    <w:rsid w:val="00371537"/>
    <w:rsid w:val="003719DC"/>
    <w:rsid w:val="00371F0B"/>
    <w:rsid w:val="003728F2"/>
    <w:rsid w:val="00372EEA"/>
    <w:rsid w:val="003735BF"/>
    <w:rsid w:val="0037387F"/>
    <w:rsid w:val="003739AD"/>
    <w:rsid w:val="00374411"/>
    <w:rsid w:val="003745CC"/>
    <w:rsid w:val="00374A92"/>
    <w:rsid w:val="00374B12"/>
    <w:rsid w:val="00374C77"/>
    <w:rsid w:val="00375135"/>
    <w:rsid w:val="0037675B"/>
    <w:rsid w:val="00376C3F"/>
    <w:rsid w:val="00377170"/>
    <w:rsid w:val="003773BD"/>
    <w:rsid w:val="003776B9"/>
    <w:rsid w:val="00377F22"/>
    <w:rsid w:val="00377FCD"/>
    <w:rsid w:val="00377FF3"/>
    <w:rsid w:val="0038023F"/>
    <w:rsid w:val="00380342"/>
    <w:rsid w:val="003805AC"/>
    <w:rsid w:val="00380683"/>
    <w:rsid w:val="00381176"/>
    <w:rsid w:val="003813B2"/>
    <w:rsid w:val="00381782"/>
    <w:rsid w:val="00381795"/>
    <w:rsid w:val="00381B00"/>
    <w:rsid w:val="00381C1D"/>
    <w:rsid w:val="00381F1F"/>
    <w:rsid w:val="00382954"/>
    <w:rsid w:val="00382A62"/>
    <w:rsid w:val="00383243"/>
    <w:rsid w:val="00383504"/>
    <w:rsid w:val="003838D8"/>
    <w:rsid w:val="00383B29"/>
    <w:rsid w:val="00383F63"/>
    <w:rsid w:val="003843F7"/>
    <w:rsid w:val="00384A55"/>
    <w:rsid w:val="00384C90"/>
    <w:rsid w:val="00384DFC"/>
    <w:rsid w:val="0038546B"/>
    <w:rsid w:val="0038616C"/>
    <w:rsid w:val="003864AF"/>
    <w:rsid w:val="00387045"/>
    <w:rsid w:val="003876AE"/>
    <w:rsid w:val="003878B3"/>
    <w:rsid w:val="00390674"/>
    <w:rsid w:val="0039068D"/>
    <w:rsid w:val="003909A9"/>
    <w:rsid w:val="00390E8D"/>
    <w:rsid w:val="003911E2"/>
    <w:rsid w:val="003911FD"/>
    <w:rsid w:val="00391367"/>
    <w:rsid w:val="003918A1"/>
    <w:rsid w:val="00392BFD"/>
    <w:rsid w:val="00393545"/>
    <w:rsid w:val="00393A1F"/>
    <w:rsid w:val="00393DE1"/>
    <w:rsid w:val="00393ECA"/>
    <w:rsid w:val="00393F8E"/>
    <w:rsid w:val="0039408B"/>
    <w:rsid w:val="0039438A"/>
    <w:rsid w:val="00395112"/>
    <w:rsid w:val="0039515A"/>
    <w:rsid w:val="00395AAD"/>
    <w:rsid w:val="00395E60"/>
    <w:rsid w:val="00395FAA"/>
    <w:rsid w:val="00396225"/>
    <w:rsid w:val="00396680"/>
    <w:rsid w:val="00397463"/>
    <w:rsid w:val="00397E69"/>
    <w:rsid w:val="00397F63"/>
    <w:rsid w:val="003A0208"/>
    <w:rsid w:val="003A0920"/>
    <w:rsid w:val="003A0AC9"/>
    <w:rsid w:val="003A0E97"/>
    <w:rsid w:val="003A0EB7"/>
    <w:rsid w:val="003A0F98"/>
    <w:rsid w:val="003A1401"/>
    <w:rsid w:val="003A1BF2"/>
    <w:rsid w:val="003A249E"/>
    <w:rsid w:val="003A2A2F"/>
    <w:rsid w:val="003A2E0A"/>
    <w:rsid w:val="003A2E3D"/>
    <w:rsid w:val="003A3400"/>
    <w:rsid w:val="003A36A3"/>
    <w:rsid w:val="003A3F06"/>
    <w:rsid w:val="003A4136"/>
    <w:rsid w:val="003A43A6"/>
    <w:rsid w:val="003A456F"/>
    <w:rsid w:val="003A48CF"/>
    <w:rsid w:val="003A4ACC"/>
    <w:rsid w:val="003A4DD5"/>
    <w:rsid w:val="003A4E31"/>
    <w:rsid w:val="003A5564"/>
    <w:rsid w:val="003A5BA0"/>
    <w:rsid w:val="003A5C15"/>
    <w:rsid w:val="003A5E03"/>
    <w:rsid w:val="003A6245"/>
    <w:rsid w:val="003A6704"/>
    <w:rsid w:val="003A687E"/>
    <w:rsid w:val="003A6A28"/>
    <w:rsid w:val="003A6B31"/>
    <w:rsid w:val="003A6E8B"/>
    <w:rsid w:val="003A7026"/>
    <w:rsid w:val="003A7B0B"/>
    <w:rsid w:val="003A7BCD"/>
    <w:rsid w:val="003B00D9"/>
    <w:rsid w:val="003B00EB"/>
    <w:rsid w:val="003B03C8"/>
    <w:rsid w:val="003B05C1"/>
    <w:rsid w:val="003B06B8"/>
    <w:rsid w:val="003B0C28"/>
    <w:rsid w:val="003B13B3"/>
    <w:rsid w:val="003B146A"/>
    <w:rsid w:val="003B1615"/>
    <w:rsid w:val="003B1B5F"/>
    <w:rsid w:val="003B1E9E"/>
    <w:rsid w:val="003B21D1"/>
    <w:rsid w:val="003B2441"/>
    <w:rsid w:val="003B2E0D"/>
    <w:rsid w:val="003B368E"/>
    <w:rsid w:val="003B3796"/>
    <w:rsid w:val="003B3FF2"/>
    <w:rsid w:val="003B4050"/>
    <w:rsid w:val="003B429C"/>
    <w:rsid w:val="003B458B"/>
    <w:rsid w:val="003B49D8"/>
    <w:rsid w:val="003B4C1C"/>
    <w:rsid w:val="003B52EA"/>
    <w:rsid w:val="003B530E"/>
    <w:rsid w:val="003B53D2"/>
    <w:rsid w:val="003B54A1"/>
    <w:rsid w:val="003B54F4"/>
    <w:rsid w:val="003B56ED"/>
    <w:rsid w:val="003B5A0E"/>
    <w:rsid w:val="003B7629"/>
    <w:rsid w:val="003B7683"/>
    <w:rsid w:val="003B78C0"/>
    <w:rsid w:val="003C0220"/>
    <w:rsid w:val="003C058A"/>
    <w:rsid w:val="003C0C88"/>
    <w:rsid w:val="003C1273"/>
    <w:rsid w:val="003C1A65"/>
    <w:rsid w:val="003C26D9"/>
    <w:rsid w:val="003C2CD3"/>
    <w:rsid w:val="003C4532"/>
    <w:rsid w:val="003C48CA"/>
    <w:rsid w:val="003C4F4D"/>
    <w:rsid w:val="003C57C8"/>
    <w:rsid w:val="003C58E5"/>
    <w:rsid w:val="003C5F8E"/>
    <w:rsid w:val="003C614A"/>
    <w:rsid w:val="003C62C1"/>
    <w:rsid w:val="003C6A55"/>
    <w:rsid w:val="003C71D7"/>
    <w:rsid w:val="003C7316"/>
    <w:rsid w:val="003C76AF"/>
    <w:rsid w:val="003C7C95"/>
    <w:rsid w:val="003D063E"/>
    <w:rsid w:val="003D0684"/>
    <w:rsid w:val="003D06B7"/>
    <w:rsid w:val="003D0C61"/>
    <w:rsid w:val="003D10D7"/>
    <w:rsid w:val="003D11BB"/>
    <w:rsid w:val="003D1612"/>
    <w:rsid w:val="003D16FD"/>
    <w:rsid w:val="003D1882"/>
    <w:rsid w:val="003D1C48"/>
    <w:rsid w:val="003D23AC"/>
    <w:rsid w:val="003D2532"/>
    <w:rsid w:val="003D28BF"/>
    <w:rsid w:val="003D2AAF"/>
    <w:rsid w:val="003D2B14"/>
    <w:rsid w:val="003D2C27"/>
    <w:rsid w:val="003D2E00"/>
    <w:rsid w:val="003D30F2"/>
    <w:rsid w:val="003D3274"/>
    <w:rsid w:val="003D39A2"/>
    <w:rsid w:val="003D3BF4"/>
    <w:rsid w:val="003D406E"/>
    <w:rsid w:val="003D44B2"/>
    <w:rsid w:val="003D4939"/>
    <w:rsid w:val="003D4C05"/>
    <w:rsid w:val="003D4E3F"/>
    <w:rsid w:val="003D4E75"/>
    <w:rsid w:val="003D4FF2"/>
    <w:rsid w:val="003D52C9"/>
    <w:rsid w:val="003D5721"/>
    <w:rsid w:val="003D58AB"/>
    <w:rsid w:val="003D5AF4"/>
    <w:rsid w:val="003D5D01"/>
    <w:rsid w:val="003D6579"/>
    <w:rsid w:val="003D74FE"/>
    <w:rsid w:val="003D77A5"/>
    <w:rsid w:val="003D79BF"/>
    <w:rsid w:val="003D79F3"/>
    <w:rsid w:val="003E08DF"/>
    <w:rsid w:val="003E0C0B"/>
    <w:rsid w:val="003E1407"/>
    <w:rsid w:val="003E1431"/>
    <w:rsid w:val="003E17E8"/>
    <w:rsid w:val="003E1BEE"/>
    <w:rsid w:val="003E1FAD"/>
    <w:rsid w:val="003E2952"/>
    <w:rsid w:val="003E2FD0"/>
    <w:rsid w:val="003E3AA5"/>
    <w:rsid w:val="003E40E8"/>
    <w:rsid w:val="003E414D"/>
    <w:rsid w:val="003E4232"/>
    <w:rsid w:val="003E54AE"/>
    <w:rsid w:val="003E5704"/>
    <w:rsid w:val="003E63ED"/>
    <w:rsid w:val="003E7428"/>
    <w:rsid w:val="003E7695"/>
    <w:rsid w:val="003E774B"/>
    <w:rsid w:val="003E787A"/>
    <w:rsid w:val="003E7BDC"/>
    <w:rsid w:val="003F0206"/>
    <w:rsid w:val="003F0822"/>
    <w:rsid w:val="003F09E3"/>
    <w:rsid w:val="003F0AED"/>
    <w:rsid w:val="003F0E16"/>
    <w:rsid w:val="003F10B4"/>
    <w:rsid w:val="003F1173"/>
    <w:rsid w:val="003F1273"/>
    <w:rsid w:val="003F14FB"/>
    <w:rsid w:val="003F1894"/>
    <w:rsid w:val="003F211C"/>
    <w:rsid w:val="003F2633"/>
    <w:rsid w:val="003F2F7C"/>
    <w:rsid w:val="003F303B"/>
    <w:rsid w:val="003F316B"/>
    <w:rsid w:val="003F3D44"/>
    <w:rsid w:val="003F440E"/>
    <w:rsid w:val="003F49BE"/>
    <w:rsid w:val="003F4DA5"/>
    <w:rsid w:val="003F502B"/>
    <w:rsid w:val="003F526A"/>
    <w:rsid w:val="003F52C4"/>
    <w:rsid w:val="003F5C00"/>
    <w:rsid w:val="003F5CAD"/>
    <w:rsid w:val="003F637A"/>
    <w:rsid w:val="003F6E37"/>
    <w:rsid w:val="003F7041"/>
    <w:rsid w:val="003F74AD"/>
    <w:rsid w:val="003F7630"/>
    <w:rsid w:val="003F774E"/>
    <w:rsid w:val="004002C4"/>
    <w:rsid w:val="00400365"/>
    <w:rsid w:val="00400889"/>
    <w:rsid w:val="00400A30"/>
    <w:rsid w:val="00400BB7"/>
    <w:rsid w:val="00400C28"/>
    <w:rsid w:val="00401065"/>
    <w:rsid w:val="004018BD"/>
    <w:rsid w:val="00401A6F"/>
    <w:rsid w:val="00401AA1"/>
    <w:rsid w:val="00401DAD"/>
    <w:rsid w:val="004022BF"/>
    <w:rsid w:val="00402510"/>
    <w:rsid w:val="0040263C"/>
    <w:rsid w:val="0040280A"/>
    <w:rsid w:val="0040313C"/>
    <w:rsid w:val="00403735"/>
    <w:rsid w:val="004037AF"/>
    <w:rsid w:val="004038C9"/>
    <w:rsid w:val="00403B2B"/>
    <w:rsid w:val="00403BAA"/>
    <w:rsid w:val="00403D42"/>
    <w:rsid w:val="004043E4"/>
    <w:rsid w:val="004049E7"/>
    <w:rsid w:val="00404B0C"/>
    <w:rsid w:val="00404C6E"/>
    <w:rsid w:val="00404F28"/>
    <w:rsid w:val="00404FE4"/>
    <w:rsid w:val="0040551C"/>
    <w:rsid w:val="00405CFA"/>
    <w:rsid w:val="00405D94"/>
    <w:rsid w:val="00406308"/>
    <w:rsid w:val="00406424"/>
    <w:rsid w:val="004065D2"/>
    <w:rsid w:val="00406B5F"/>
    <w:rsid w:val="00407447"/>
    <w:rsid w:val="00407996"/>
    <w:rsid w:val="004079AE"/>
    <w:rsid w:val="004100E6"/>
    <w:rsid w:val="004102F0"/>
    <w:rsid w:val="00410444"/>
    <w:rsid w:val="00410549"/>
    <w:rsid w:val="0041071E"/>
    <w:rsid w:val="00410767"/>
    <w:rsid w:val="004117F2"/>
    <w:rsid w:val="00411BB0"/>
    <w:rsid w:val="00412648"/>
    <w:rsid w:val="0041292B"/>
    <w:rsid w:val="00412E9A"/>
    <w:rsid w:val="00413243"/>
    <w:rsid w:val="00413A83"/>
    <w:rsid w:val="00413DC6"/>
    <w:rsid w:val="0041400A"/>
    <w:rsid w:val="004146E5"/>
    <w:rsid w:val="00414D4C"/>
    <w:rsid w:val="0041515B"/>
    <w:rsid w:val="004155ED"/>
    <w:rsid w:val="00415764"/>
    <w:rsid w:val="00415C53"/>
    <w:rsid w:val="00415E75"/>
    <w:rsid w:val="00416430"/>
    <w:rsid w:val="00416867"/>
    <w:rsid w:val="00417112"/>
    <w:rsid w:val="004171D2"/>
    <w:rsid w:val="004176D0"/>
    <w:rsid w:val="004176E7"/>
    <w:rsid w:val="004177E8"/>
    <w:rsid w:val="00417919"/>
    <w:rsid w:val="0041791E"/>
    <w:rsid w:val="00417975"/>
    <w:rsid w:val="00417A85"/>
    <w:rsid w:val="00417B00"/>
    <w:rsid w:val="00419597"/>
    <w:rsid w:val="004205B6"/>
    <w:rsid w:val="00420E7A"/>
    <w:rsid w:val="00421E28"/>
    <w:rsid w:val="00421FE8"/>
    <w:rsid w:val="00422758"/>
    <w:rsid w:val="00422776"/>
    <w:rsid w:val="004227FC"/>
    <w:rsid w:val="00422C6E"/>
    <w:rsid w:val="00423356"/>
    <w:rsid w:val="004233AF"/>
    <w:rsid w:val="0042358F"/>
    <w:rsid w:val="004237BC"/>
    <w:rsid w:val="00424085"/>
    <w:rsid w:val="00424275"/>
    <w:rsid w:val="00424315"/>
    <w:rsid w:val="00424380"/>
    <w:rsid w:val="004245DA"/>
    <w:rsid w:val="004246BC"/>
    <w:rsid w:val="00424E0F"/>
    <w:rsid w:val="004250A1"/>
    <w:rsid w:val="00425724"/>
    <w:rsid w:val="00425E28"/>
    <w:rsid w:val="00426004"/>
    <w:rsid w:val="004265D7"/>
    <w:rsid w:val="0042669D"/>
    <w:rsid w:val="00426821"/>
    <w:rsid w:val="00426E9E"/>
    <w:rsid w:val="0042728A"/>
    <w:rsid w:val="004274B9"/>
    <w:rsid w:val="00427564"/>
    <w:rsid w:val="004301FD"/>
    <w:rsid w:val="00430486"/>
    <w:rsid w:val="0043051F"/>
    <w:rsid w:val="00430521"/>
    <w:rsid w:val="00430A3D"/>
    <w:rsid w:val="00430EE0"/>
    <w:rsid w:val="004311DB"/>
    <w:rsid w:val="00431611"/>
    <w:rsid w:val="004316C6"/>
    <w:rsid w:val="00431D97"/>
    <w:rsid w:val="00431E1C"/>
    <w:rsid w:val="00431EDF"/>
    <w:rsid w:val="00432591"/>
    <w:rsid w:val="00432672"/>
    <w:rsid w:val="0043321A"/>
    <w:rsid w:val="00433540"/>
    <w:rsid w:val="00433F7E"/>
    <w:rsid w:val="00434271"/>
    <w:rsid w:val="0043453E"/>
    <w:rsid w:val="00434CFD"/>
    <w:rsid w:val="004355AB"/>
    <w:rsid w:val="0043569C"/>
    <w:rsid w:val="00435D2D"/>
    <w:rsid w:val="00436A4D"/>
    <w:rsid w:val="00436D3F"/>
    <w:rsid w:val="00436F5B"/>
    <w:rsid w:val="00437A8B"/>
    <w:rsid w:val="00437B8C"/>
    <w:rsid w:val="00437CC4"/>
    <w:rsid w:val="00437E31"/>
    <w:rsid w:val="00437EDC"/>
    <w:rsid w:val="0044075C"/>
    <w:rsid w:val="004407C5"/>
    <w:rsid w:val="004414B0"/>
    <w:rsid w:val="00441583"/>
    <w:rsid w:val="00441585"/>
    <w:rsid w:val="00441B10"/>
    <w:rsid w:val="00441D55"/>
    <w:rsid w:val="00441F9E"/>
    <w:rsid w:val="00441FA4"/>
    <w:rsid w:val="00442589"/>
    <w:rsid w:val="00442961"/>
    <w:rsid w:val="00442B44"/>
    <w:rsid w:val="00442C9C"/>
    <w:rsid w:val="004430FC"/>
    <w:rsid w:val="0044365F"/>
    <w:rsid w:val="0044393D"/>
    <w:rsid w:val="00444774"/>
    <w:rsid w:val="00444CD8"/>
    <w:rsid w:val="00444D26"/>
    <w:rsid w:val="00444D50"/>
    <w:rsid w:val="00444D64"/>
    <w:rsid w:val="0044540C"/>
    <w:rsid w:val="00445A86"/>
    <w:rsid w:val="004460EC"/>
    <w:rsid w:val="004467D9"/>
    <w:rsid w:val="004469E1"/>
    <w:rsid w:val="00446FE8"/>
    <w:rsid w:val="004476F7"/>
    <w:rsid w:val="004478CE"/>
    <w:rsid w:val="004479AC"/>
    <w:rsid w:val="00447A98"/>
    <w:rsid w:val="0045048B"/>
    <w:rsid w:val="00450524"/>
    <w:rsid w:val="0045055A"/>
    <w:rsid w:val="0045074C"/>
    <w:rsid w:val="00451DF6"/>
    <w:rsid w:val="004520A6"/>
    <w:rsid w:val="004523DF"/>
    <w:rsid w:val="0045256A"/>
    <w:rsid w:val="00453422"/>
    <w:rsid w:val="00453BAB"/>
    <w:rsid w:val="004545E0"/>
    <w:rsid w:val="00454FE8"/>
    <w:rsid w:val="00455079"/>
    <w:rsid w:val="0045526C"/>
    <w:rsid w:val="004553A3"/>
    <w:rsid w:val="004557AA"/>
    <w:rsid w:val="00455B95"/>
    <w:rsid w:val="004562CD"/>
    <w:rsid w:val="004562E6"/>
    <w:rsid w:val="004562FA"/>
    <w:rsid w:val="00456688"/>
    <w:rsid w:val="004567B2"/>
    <w:rsid w:val="00457406"/>
    <w:rsid w:val="0045741D"/>
    <w:rsid w:val="00457815"/>
    <w:rsid w:val="00460A72"/>
    <w:rsid w:val="00460FB1"/>
    <w:rsid w:val="00461377"/>
    <w:rsid w:val="00461A43"/>
    <w:rsid w:val="00462700"/>
    <w:rsid w:val="00462D43"/>
    <w:rsid w:val="0046409C"/>
    <w:rsid w:val="00464138"/>
    <w:rsid w:val="0046435D"/>
    <w:rsid w:val="00464A40"/>
    <w:rsid w:val="00464B98"/>
    <w:rsid w:val="00465641"/>
    <w:rsid w:val="004657AA"/>
    <w:rsid w:val="00465A79"/>
    <w:rsid w:val="0046650C"/>
    <w:rsid w:val="0046653E"/>
    <w:rsid w:val="004667E9"/>
    <w:rsid w:val="00466B74"/>
    <w:rsid w:val="00467174"/>
    <w:rsid w:val="00467549"/>
    <w:rsid w:val="00467D62"/>
    <w:rsid w:val="004706F4"/>
    <w:rsid w:val="00470E23"/>
    <w:rsid w:val="00470F33"/>
    <w:rsid w:val="00471779"/>
    <w:rsid w:val="0047183A"/>
    <w:rsid w:val="00471DC3"/>
    <w:rsid w:val="00471E04"/>
    <w:rsid w:val="004721D1"/>
    <w:rsid w:val="004723D1"/>
    <w:rsid w:val="00472460"/>
    <w:rsid w:val="004725BF"/>
    <w:rsid w:val="004729F4"/>
    <w:rsid w:val="00472B46"/>
    <w:rsid w:val="004731FC"/>
    <w:rsid w:val="004732EB"/>
    <w:rsid w:val="004746F1"/>
    <w:rsid w:val="004746F8"/>
    <w:rsid w:val="0047491C"/>
    <w:rsid w:val="00474921"/>
    <w:rsid w:val="00475028"/>
    <w:rsid w:val="0047584C"/>
    <w:rsid w:val="00475A0C"/>
    <w:rsid w:val="00475FE2"/>
    <w:rsid w:val="00476223"/>
    <w:rsid w:val="00476625"/>
    <w:rsid w:val="004767E9"/>
    <w:rsid w:val="00477C34"/>
    <w:rsid w:val="00477ED2"/>
    <w:rsid w:val="0048001C"/>
    <w:rsid w:val="00480AA8"/>
    <w:rsid w:val="00480F9F"/>
    <w:rsid w:val="00481324"/>
    <w:rsid w:val="00481419"/>
    <w:rsid w:val="0048168C"/>
    <w:rsid w:val="004816D8"/>
    <w:rsid w:val="004819B1"/>
    <w:rsid w:val="00481BE9"/>
    <w:rsid w:val="00481EFE"/>
    <w:rsid w:val="0048279A"/>
    <w:rsid w:val="00482825"/>
    <w:rsid w:val="004829C9"/>
    <w:rsid w:val="00482AA3"/>
    <w:rsid w:val="00482E72"/>
    <w:rsid w:val="004830F9"/>
    <w:rsid w:val="00483221"/>
    <w:rsid w:val="004834E9"/>
    <w:rsid w:val="00483517"/>
    <w:rsid w:val="004838F8"/>
    <w:rsid w:val="00483A04"/>
    <w:rsid w:val="00483AE3"/>
    <w:rsid w:val="00483D01"/>
    <w:rsid w:val="004843BF"/>
    <w:rsid w:val="00484BC2"/>
    <w:rsid w:val="004857D2"/>
    <w:rsid w:val="004857D4"/>
    <w:rsid w:val="00485FC1"/>
    <w:rsid w:val="0048699D"/>
    <w:rsid w:val="004869C5"/>
    <w:rsid w:val="00486AE1"/>
    <w:rsid w:val="00486C61"/>
    <w:rsid w:val="004876EB"/>
    <w:rsid w:val="004878A8"/>
    <w:rsid w:val="004905B3"/>
    <w:rsid w:val="004909C1"/>
    <w:rsid w:val="00491D52"/>
    <w:rsid w:val="004922A2"/>
    <w:rsid w:val="00492A85"/>
    <w:rsid w:val="00492B57"/>
    <w:rsid w:val="00492C56"/>
    <w:rsid w:val="00492D50"/>
    <w:rsid w:val="0049373B"/>
    <w:rsid w:val="00493806"/>
    <w:rsid w:val="0049393E"/>
    <w:rsid w:val="004939E0"/>
    <w:rsid w:val="00493EF3"/>
    <w:rsid w:val="00494E4A"/>
    <w:rsid w:val="00494F34"/>
    <w:rsid w:val="0049503E"/>
    <w:rsid w:val="00495073"/>
    <w:rsid w:val="004952D2"/>
    <w:rsid w:val="00495358"/>
    <w:rsid w:val="004955CA"/>
    <w:rsid w:val="004955E8"/>
    <w:rsid w:val="004957D2"/>
    <w:rsid w:val="004957DE"/>
    <w:rsid w:val="0049588F"/>
    <w:rsid w:val="00495925"/>
    <w:rsid w:val="00495D2E"/>
    <w:rsid w:val="00495FCD"/>
    <w:rsid w:val="00496291"/>
    <w:rsid w:val="00496626"/>
    <w:rsid w:val="0049663B"/>
    <w:rsid w:val="00496D4E"/>
    <w:rsid w:val="00496DEB"/>
    <w:rsid w:val="0049711A"/>
    <w:rsid w:val="004971EA"/>
    <w:rsid w:val="00497380"/>
    <w:rsid w:val="00497E22"/>
    <w:rsid w:val="004A0057"/>
    <w:rsid w:val="004A0498"/>
    <w:rsid w:val="004A074F"/>
    <w:rsid w:val="004A0A4F"/>
    <w:rsid w:val="004A138E"/>
    <w:rsid w:val="004A1633"/>
    <w:rsid w:val="004A1745"/>
    <w:rsid w:val="004A1BD4"/>
    <w:rsid w:val="004A1D16"/>
    <w:rsid w:val="004A2458"/>
    <w:rsid w:val="004A2B31"/>
    <w:rsid w:val="004A2B8E"/>
    <w:rsid w:val="004A3025"/>
    <w:rsid w:val="004A38A2"/>
    <w:rsid w:val="004A3BE6"/>
    <w:rsid w:val="004A42C1"/>
    <w:rsid w:val="004A47FF"/>
    <w:rsid w:val="004A4984"/>
    <w:rsid w:val="004A49B3"/>
    <w:rsid w:val="004A5A6E"/>
    <w:rsid w:val="004A5B47"/>
    <w:rsid w:val="004A5FAB"/>
    <w:rsid w:val="004A65D3"/>
    <w:rsid w:val="004A6744"/>
    <w:rsid w:val="004A6EC8"/>
    <w:rsid w:val="004A70BC"/>
    <w:rsid w:val="004A7CB3"/>
    <w:rsid w:val="004A7DBD"/>
    <w:rsid w:val="004B0108"/>
    <w:rsid w:val="004B02EA"/>
    <w:rsid w:val="004B04BA"/>
    <w:rsid w:val="004B1878"/>
    <w:rsid w:val="004B18D5"/>
    <w:rsid w:val="004B2305"/>
    <w:rsid w:val="004B232E"/>
    <w:rsid w:val="004B238B"/>
    <w:rsid w:val="004B29AB"/>
    <w:rsid w:val="004B2BDE"/>
    <w:rsid w:val="004B30B5"/>
    <w:rsid w:val="004B34A3"/>
    <w:rsid w:val="004B37E5"/>
    <w:rsid w:val="004B3970"/>
    <w:rsid w:val="004B3BE3"/>
    <w:rsid w:val="004B422B"/>
    <w:rsid w:val="004B58E5"/>
    <w:rsid w:val="004B5D59"/>
    <w:rsid w:val="004B5DD7"/>
    <w:rsid w:val="004B604B"/>
    <w:rsid w:val="004B6B4F"/>
    <w:rsid w:val="004B6BDC"/>
    <w:rsid w:val="004B6E24"/>
    <w:rsid w:val="004BCEF2"/>
    <w:rsid w:val="004C0617"/>
    <w:rsid w:val="004C06A7"/>
    <w:rsid w:val="004C088F"/>
    <w:rsid w:val="004C0C91"/>
    <w:rsid w:val="004C0F66"/>
    <w:rsid w:val="004C143F"/>
    <w:rsid w:val="004C177C"/>
    <w:rsid w:val="004C1AA5"/>
    <w:rsid w:val="004C2F81"/>
    <w:rsid w:val="004C3763"/>
    <w:rsid w:val="004C37E2"/>
    <w:rsid w:val="004C3AB3"/>
    <w:rsid w:val="004C3C57"/>
    <w:rsid w:val="004C3FC0"/>
    <w:rsid w:val="004C4036"/>
    <w:rsid w:val="004C4391"/>
    <w:rsid w:val="004C43F9"/>
    <w:rsid w:val="004C52B8"/>
    <w:rsid w:val="004C53B1"/>
    <w:rsid w:val="004C573C"/>
    <w:rsid w:val="004C5821"/>
    <w:rsid w:val="004C58E3"/>
    <w:rsid w:val="004C6C95"/>
    <w:rsid w:val="004C6DF2"/>
    <w:rsid w:val="004C747C"/>
    <w:rsid w:val="004C74AC"/>
    <w:rsid w:val="004D0D96"/>
    <w:rsid w:val="004D0E6A"/>
    <w:rsid w:val="004D18E6"/>
    <w:rsid w:val="004D1B5A"/>
    <w:rsid w:val="004D1D9A"/>
    <w:rsid w:val="004D21EB"/>
    <w:rsid w:val="004D22D9"/>
    <w:rsid w:val="004D234B"/>
    <w:rsid w:val="004D242F"/>
    <w:rsid w:val="004D27E6"/>
    <w:rsid w:val="004D2866"/>
    <w:rsid w:val="004D2983"/>
    <w:rsid w:val="004D2B95"/>
    <w:rsid w:val="004D3B4E"/>
    <w:rsid w:val="004D42FA"/>
    <w:rsid w:val="004D47C9"/>
    <w:rsid w:val="004D4A82"/>
    <w:rsid w:val="004D4AE8"/>
    <w:rsid w:val="004D4B67"/>
    <w:rsid w:val="004D5914"/>
    <w:rsid w:val="004D63B4"/>
    <w:rsid w:val="004D64C5"/>
    <w:rsid w:val="004D6F2F"/>
    <w:rsid w:val="004D6F4C"/>
    <w:rsid w:val="004D76DF"/>
    <w:rsid w:val="004D7855"/>
    <w:rsid w:val="004D7D27"/>
    <w:rsid w:val="004E003A"/>
    <w:rsid w:val="004E029E"/>
    <w:rsid w:val="004E02F1"/>
    <w:rsid w:val="004E0606"/>
    <w:rsid w:val="004E0C90"/>
    <w:rsid w:val="004E1687"/>
    <w:rsid w:val="004E181C"/>
    <w:rsid w:val="004E1991"/>
    <w:rsid w:val="004E1A40"/>
    <w:rsid w:val="004E27E6"/>
    <w:rsid w:val="004E3CC0"/>
    <w:rsid w:val="004E4075"/>
    <w:rsid w:val="004E4A33"/>
    <w:rsid w:val="004E517E"/>
    <w:rsid w:val="004E5232"/>
    <w:rsid w:val="004E654A"/>
    <w:rsid w:val="004E6898"/>
    <w:rsid w:val="004E7034"/>
    <w:rsid w:val="004E7680"/>
    <w:rsid w:val="004E7D57"/>
    <w:rsid w:val="004F05C6"/>
    <w:rsid w:val="004F127B"/>
    <w:rsid w:val="004F12D6"/>
    <w:rsid w:val="004F1382"/>
    <w:rsid w:val="004F14A6"/>
    <w:rsid w:val="004F156E"/>
    <w:rsid w:val="004F1978"/>
    <w:rsid w:val="004F1EFC"/>
    <w:rsid w:val="004F2D69"/>
    <w:rsid w:val="004F35AC"/>
    <w:rsid w:val="004F3A0E"/>
    <w:rsid w:val="004F3AEC"/>
    <w:rsid w:val="004F3CD8"/>
    <w:rsid w:val="004F3D55"/>
    <w:rsid w:val="004F4150"/>
    <w:rsid w:val="004F424E"/>
    <w:rsid w:val="004F4492"/>
    <w:rsid w:val="004F4671"/>
    <w:rsid w:val="004F4932"/>
    <w:rsid w:val="004F4C9B"/>
    <w:rsid w:val="004F4EB7"/>
    <w:rsid w:val="004F5060"/>
    <w:rsid w:val="004F55FB"/>
    <w:rsid w:val="004F56A3"/>
    <w:rsid w:val="004F593C"/>
    <w:rsid w:val="004F5F84"/>
    <w:rsid w:val="004F6038"/>
    <w:rsid w:val="004F75DB"/>
    <w:rsid w:val="004F79A6"/>
    <w:rsid w:val="004F7A19"/>
    <w:rsid w:val="004F7BB9"/>
    <w:rsid w:val="0050000C"/>
    <w:rsid w:val="005004B5"/>
    <w:rsid w:val="00500A48"/>
    <w:rsid w:val="00500D19"/>
    <w:rsid w:val="0050148A"/>
    <w:rsid w:val="00501688"/>
    <w:rsid w:val="00501984"/>
    <w:rsid w:val="00501B14"/>
    <w:rsid w:val="00501C1A"/>
    <w:rsid w:val="005025A1"/>
    <w:rsid w:val="0050268E"/>
    <w:rsid w:val="00502A49"/>
    <w:rsid w:val="00502FCB"/>
    <w:rsid w:val="005030AD"/>
    <w:rsid w:val="0050313B"/>
    <w:rsid w:val="005031DE"/>
    <w:rsid w:val="005032A9"/>
    <w:rsid w:val="005037EE"/>
    <w:rsid w:val="00503CD5"/>
    <w:rsid w:val="005040D5"/>
    <w:rsid w:val="00505A42"/>
    <w:rsid w:val="00505FB6"/>
    <w:rsid w:val="0050679B"/>
    <w:rsid w:val="00506858"/>
    <w:rsid w:val="0050708E"/>
    <w:rsid w:val="00507230"/>
    <w:rsid w:val="00507A48"/>
    <w:rsid w:val="00507FC7"/>
    <w:rsid w:val="00510A83"/>
    <w:rsid w:val="00510E31"/>
    <w:rsid w:val="005110A0"/>
    <w:rsid w:val="00511187"/>
    <w:rsid w:val="00511446"/>
    <w:rsid w:val="00511B52"/>
    <w:rsid w:val="00512E36"/>
    <w:rsid w:val="00513566"/>
    <w:rsid w:val="0051374D"/>
    <w:rsid w:val="00513A15"/>
    <w:rsid w:val="00514421"/>
    <w:rsid w:val="005146A5"/>
    <w:rsid w:val="00514B50"/>
    <w:rsid w:val="00514DF2"/>
    <w:rsid w:val="005155BA"/>
    <w:rsid w:val="00515A71"/>
    <w:rsid w:val="00515AA3"/>
    <w:rsid w:val="00515EE0"/>
    <w:rsid w:val="005165C4"/>
    <w:rsid w:val="0051670C"/>
    <w:rsid w:val="00516858"/>
    <w:rsid w:val="00516EB9"/>
    <w:rsid w:val="00516FD5"/>
    <w:rsid w:val="00517166"/>
    <w:rsid w:val="00517922"/>
    <w:rsid w:val="00517EA1"/>
    <w:rsid w:val="00520229"/>
    <w:rsid w:val="00520367"/>
    <w:rsid w:val="005209C2"/>
    <w:rsid w:val="00520F27"/>
    <w:rsid w:val="0052177E"/>
    <w:rsid w:val="00521988"/>
    <w:rsid w:val="005220FF"/>
    <w:rsid w:val="00523B62"/>
    <w:rsid w:val="00523DD0"/>
    <w:rsid w:val="00523F5F"/>
    <w:rsid w:val="00524875"/>
    <w:rsid w:val="00524AF2"/>
    <w:rsid w:val="00525951"/>
    <w:rsid w:val="00526011"/>
    <w:rsid w:val="00526291"/>
    <w:rsid w:val="00526C40"/>
    <w:rsid w:val="00526E5A"/>
    <w:rsid w:val="00527562"/>
    <w:rsid w:val="00527652"/>
    <w:rsid w:val="0053043F"/>
    <w:rsid w:val="00530E98"/>
    <w:rsid w:val="005312B5"/>
    <w:rsid w:val="005313AB"/>
    <w:rsid w:val="005314F2"/>
    <w:rsid w:val="0053151D"/>
    <w:rsid w:val="00531B12"/>
    <w:rsid w:val="0053213B"/>
    <w:rsid w:val="00532A79"/>
    <w:rsid w:val="005335B8"/>
    <w:rsid w:val="00533860"/>
    <w:rsid w:val="00534272"/>
    <w:rsid w:val="00534314"/>
    <w:rsid w:val="005343D8"/>
    <w:rsid w:val="00534578"/>
    <w:rsid w:val="005355FA"/>
    <w:rsid w:val="00535801"/>
    <w:rsid w:val="00535B1C"/>
    <w:rsid w:val="00535C3F"/>
    <w:rsid w:val="0053605D"/>
    <w:rsid w:val="005363A7"/>
    <w:rsid w:val="0053676D"/>
    <w:rsid w:val="00536A6A"/>
    <w:rsid w:val="00536CCE"/>
    <w:rsid w:val="00536DDD"/>
    <w:rsid w:val="00537317"/>
    <w:rsid w:val="00537C78"/>
    <w:rsid w:val="00539757"/>
    <w:rsid w:val="0054055C"/>
    <w:rsid w:val="0054099B"/>
    <w:rsid w:val="00540C7D"/>
    <w:rsid w:val="00540CF1"/>
    <w:rsid w:val="00540D7A"/>
    <w:rsid w:val="00540DEA"/>
    <w:rsid w:val="00541932"/>
    <w:rsid w:val="005421C7"/>
    <w:rsid w:val="00542263"/>
    <w:rsid w:val="0054274E"/>
    <w:rsid w:val="00542B62"/>
    <w:rsid w:val="005433D6"/>
    <w:rsid w:val="005433DE"/>
    <w:rsid w:val="00543473"/>
    <w:rsid w:val="005436AB"/>
    <w:rsid w:val="00543E1E"/>
    <w:rsid w:val="005441EE"/>
    <w:rsid w:val="00544555"/>
    <w:rsid w:val="0054464A"/>
    <w:rsid w:val="00544B48"/>
    <w:rsid w:val="00544B8B"/>
    <w:rsid w:val="00545A72"/>
    <w:rsid w:val="00545FAA"/>
    <w:rsid w:val="005460E8"/>
    <w:rsid w:val="00546803"/>
    <w:rsid w:val="0054735E"/>
    <w:rsid w:val="005502A0"/>
    <w:rsid w:val="00550420"/>
    <w:rsid w:val="00551501"/>
    <w:rsid w:val="00551CB2"/>
    <w:rsid w:val="005520FE"/>
    <w:rsid w:val="005522E9"/>
    <w:rsid w:val="00552E5A"/>
    <w:rsid w:val="00553427"/>
    <w:rsid w:val="0055366A"/>
    <w:rsid w:val="00554318"/>
    <w:rsid w:val="00554546"/>
    <w:rsid w:val="005548CF"/>
    <w:rsid w:val="00554D28"/>
    <w:rsid w:val="0055609F"/>
    <w:rsid w:val="0055644A"/>
    <w:rsid w:val="00556718"/>
    <w:rsid w:val="005576E3"/>
    <w:rsid w:val="005576F2"/>
    <w:rsid w:val="00557A68"/>
    <w:rsid w:val="005604B0"/>
    <w:rsid w:val="005606B8"/>
    <w:rsid w:val="00560BDD"/>
    <w:rsid w:val="00560EAD"/>
    <w:rsid w:val="00561580"/>
    <w:rsid w:val="005615D7"/>
    <w:rsid w:val="0056164B"/>
    <w:rsid w:val="00561C03"/>
    <w:rsid w:val="00562720"/>
    <w:rsid w:val="00562791"/>
    <w:rsid w:val="005630F8"/>
    <w:rsid w:val="0056312A"/>
    <w:rsid w:val="00563634"/>
    <w:rsid w:val="00563871"/>
    <w:rsid w:val="00563994"/>
    <w:rsid w:val="00563C7B"/>
    <w:rsid w:val="0056431C"/>
    <w:rsid w:val="00564516"/>
    <w:rsid w:val="005646D0"/>
    <w:rsid w:val="005647D5"/>
    <w:rsid w:val="00564A20"/>
    <w:rsid w:val="00565145"/>
    <w:rsid w:val="005651FF"/>
    <w:rsid w:val="005652E4"/>
    <w:rsid w:val="00565329"/>
    <w:rsid w:val="00565472"/>
    <w:rsid w:val="00565916"/>
    <w:rsid w:val="00565EBF"/>
    <w:rsid w:val="005663A2"/>
    <w:rsid w:val="00566454"/>
    <w:rsid w:val="005670A6"/>
    <w:rsid w:val="005673D5"/>
    <w:rsid w:val="00567C36"/>
    <w:rsid w:val="00570738"/>
    <w:rsid w:val="00570DC1"/>
    <w:rsid w:val="0057111F"/>
    <w:rsid w:val="0057146C"/>
    <w:rsid w:val="00571C1C"/>
    <w:rsid w:val="00571C21"/>
    <w:rsid w:val="00572490"/>
    <w:rsid w:val="005727AE"/>
    <w:rsid w:val="00572C2A"/>
    <w:rsid w:val="0057371D"/>
    <w:rsid w:val="0057372F"/>
    <w:rsid w:val="00573A3C"/>
    <w:rsid w:val="00573D15"/>
    <w:rsid w:val="00574009"/>
    <w:rsid w:val="0057430F"/>
    <w:rsid w:val="005747D2"/>
    <w:rsid w:val="00574A02"/>
    <w:rsid w:val="005751F2"/>
    <w:rsid w:val="0057522E"/>
    <w:rsid w:val="0057536C"/>
    <w:rsid w:val="00575483"/>
    <w:rsid w:val="005755C0"/>
    <w:rsid w:val="00575C06"/>
    <w:rsid w:val="00576085"/>
    <w:rsid w:val="005761D8"/>
    <w:rsid w:val="0057685B"/>
    <w:rsid w:val="00577057"/>
    <w:rsid w:val="005771AF"/>
    <w:rsid w:val="00577363"/>
    <w:rsid w:val="005777DF"/>
    <w:rsid w:val="005778DA"/>
    <w:rsid w:val="00577F39"/>
    <w:rsid w:val="0058031E"/>
    <w:rsid w:val="00580330"/>
    <w:rsid w:val="005807DB"/>
    <w:rsid w:val="00580BCA"/>
    <w:rsid w:val="00580E9F"/>
    <w:rsid w:val="005814A6"/>
    <w:rsid w:val="00581526"/>
    <w:rsid w:val="00581640"/>
    <w:rsid w:val="005820BC"/>
    <w:rsid w:val="00582412"/>
    <w:rsid w:val="00582592"/>
    <w:rsid w:val="005825A8"/>
    <w:rsid w:val="00582AE5"/>
    <w:rsid w:val="005830C3"/>
    <w:rsid w:val="005834C8"/>
    <w:rsid w:val="005834E9"/>
    <w:rsid w:val="00583840"/>
    <w:rsid w:val="00583EB3"/>
    <w:rsid w:val="0058409A"/>
    <w:rsid w:val="005841A6"/>
    <w:rsid w:val="00584908"/>
    <w:rsid w:val="00584976"/>
    <w:rsid w:val="00584C28"/>
    <w:rsid w:val="00584C69"/>
    <w:rsid w:val="00584FE3"/>
    <w:rsid w:val="00585167"/>
    <w:rsid w:val="005855B3"/>
    <w:rsid w:val="0058584A"/>
    <w:rsid w:val="00585B36"/>
    <w:rsid w:val="00585CA3"/>
    <w:rsid w:val="005863A6"/>
    <w:rsid w:val="00586407"/>
    <w:rsid w:val="00586CAB"/>
    <w:rsid w:val="00587C71"/>
    <w:rsid w:val="005900F1"/>
    <w:rsid w:val="00590CD8"/>
    <w:rsid w:val="00590F69"/>
    <w:rsid w:val="00590FFE"/>
    <w:rsid w:val="00591464"/>
    <w:rsid w:val="00591666"/>
    <w:rsid w:val="00591A38"/>
    <w:rsid w:val="00591D42"/>
    <w:rsid w:val="00591F22"/>
    <w:rsid w:val="00591FE4"/>
    <w:rsid w:val="005921C1"/>
    <w:rsid w:val="00592983"/>
    <w:rsid w:val="005936FE"/>
    <w:rsid w:val="00593C8A"/>
    <w:rsid w:val="00593D04"/>
    <w:rsid w:val="00593DC7"/>
    <w:rsid w:val="005949DF"/>
    <w:rsid w:val="0059516F"/>
    <w:rsid w:val="005955E8"/>
    <w:rsid w:val="005957D3"/>
    <w:rsid w:val="00595998"/>
    <w:rsid w:val="00595D90"/>
    <w:rsid w:val="005965CB"/>
    <w:rsid w:val="00596F7E"/>
    <w:rsid w:val="005970C1"/>
    <w:rsid w:val="005971E6"/>
    <w:rsid w:val="005972B1"/>
    <w:rsid w:val="00597815"/>
    <w:rsid w:val="00597D09"/>
    <w:rsid w:val="00597EDF"/>
    <w:rsid w:val="005A02FA"/>
    <w:rsid w:val="005A07DE"/>
    <w:rsid w:val="005A0E21"/>
    <w:rsid w:val="005A16F7"/>
    <w:rsid w:val="005A19E1"/>
    <w:rsid w:val="005A1BB4"/>
    <w:rsid w:val="005A20C9"/>
    <w:rsid w:val="005A2210"/>
    <w:rsid w:val="005A27AB"/>
    <w:rsid w:val="005A2BF1"/>
    <w:rsid w:val="005A307B"/>
    <w:rsid w:val="005A3BC8"/>
    <w:rsid w:val="005A3C07"/>
    <w:rsid w:val="005A44A2"/>
    <w:rsid w:val="005A48D8"/>
    <w:rsid w:val="005A4A51"/>
    <w:rsid w:val="005A4B6B"/>
    <w:rsid w:val="005A53BF"/>
    <w:rsid w:val="005A5B7F"/>
    <w:rsid w:val="005A5E45"/>
    <w:rsid w:val="005A6314"/>
    <w:rsid w:val="005A6466"/>
    <w:rsid w:val="005A78B0"/>
    <w:rsid w:val="005A7C99"/>
    <w:rsid w:val="005A7ED7"/>
    <w:rsid w:val="005A9F93"/>
    <w:rsid w:val="005B04C0"/>
    <w:rsid w:val="005B0836"/>
    <w:rsid w:val="005B086F"/>
    <w:rsid w:val="005B0BF9"/>
    <w:rsid w:val="005B133A"/>
    <w:rsid w:val="005B1F2C"/>
    <w:rsid w:val="005B2819"/>
    <w:rsid w:val="005B2FEA"/>
    <w:rsid w:val="005B40D6"/>
    <w:rsid w:val="005B4316"/>
    <w:rsid w:val="005B4421"/>
    <w:rsid w:val="005B44B6"/>
    <w:rsid w:val="005B4C07"/>
    <w:rsid w:val="005B5A2F"/>
    <w:rsid w:val="005B5BA3"/>
    <w:rsid w:val="005B6280"/>
    <w:rsid w:val="005B634B"/>
    <w:rsid w:val="005B6A2C"/>
    <w:rsid w:val="005B7E9A"/>
    <w:rsid w:val="005B7FCE"/>
    <w:rsid w:val="005C0230"/>
    <w:rsid w:val="005C053B"/>
    <w:rsid w:val="005C0857"/>
    <w:rsid w:val="005C0A97"/>
    <w:rsid w:val="005C0C04"/>
    <w:rsid w:val="005C0FE7"/>
    <w:rsid w:val="005C10AD"/>
    <w:rsid w:val="005C10C8"/>
    <w:rsid w:val="005C1A72"/>
    <w:rsid w:val="005C1F9F"/>
    <w:rsid w:val="005C2007"/>
    <w:rsid w:val="005C2050"/>
    <w:rsid w:val="005C212F"/>
    <w:rsid w:val="005C2449"/>
    <w:rsid w:val="005C26EA"/>
    <w:rsid w:val="005C28F4"/>
    <w:rsid w:val="005C3055"/>
    <w:rsid w:val="005C3293"/>
    <w:rsid w:val="005C353C"/>
    <w:rsid w:val="005C3AEF"/>
    <w:rsid w:val="005C44AC"/>
    <w:rsid w:val="005C4B50"/>
    <w:rsid w:val="005C4BF2"/>
    <w:rsid w:val="005C5E48"/>
    <w:rsid w:val="005C5FBD"/>
    <w:rsid w:val="005C67BB"/>
    <w:rsid w:val="005C7C15"/>
    <w:rsid w:val="005C7CB9"/>
    <w:rsid w:val="005C7D31"/>
    <w:rsid w:val="005D0A33"/>
    <w:rsid w:val="005D0E2B"/>
    <w:rsid w:val="005D1604"/>
    <w:rsid w:val="005D1CD6"/>
    <w:rsid w:val="005D1DD8"/>
    <w:rsid w:val="005D1F50"/>
    <w:rsid w:val="005D1FF3"/>
    <w:rsid w:val="005D2231"/>
    <w:rsid w:val="005D22BC"/>
    <w:rsid w:val="005D23CC"/>
    <w:rsid w:val="005D273D"/>
    <w:rsid w:val="005D2797"/>
    <w:rsid w:val="005D338B"/>
    <w:rsid w:val="005D365D"/>
    <w:rsid w:val="005D3A4B"/>
    <w:rsid w:val="005D3CA7"/>
    <w:rsid w:val="005D3DD1"/>
    <w:rsid w:val="005D3FC3"/>
    <w:rsid w:val="005D4DC9"/>
    <w:rsid w:val="005D4E3C"/>
    <w:rsid w:val="005D524F"/>
    <w:rsid w:val="005D53D6"/>
    <w:rsid w:val="005D5488"/>
    <w:rsid w:val="005D5587"/>
    <w:rsid w:val="005D5986"/>
    <w:rsid w:val="005D5C4B"/>
    <w:rsid w:val="005D5D66"/>
    <w:rsid w:val="005D606C"/>
    <w:rsid w:val="005D63E2"/>
    <w:rsid w:val="005D67DC"/>
    <w:rsid w:val="005D6D51"/>
    <w:rsid w:val="005D6DA0"/>
    <w:rsid w:val="005D73F9"/>
    <w:rsid w:val="005D76C4"/>
    <w:rsid w:val="005E0105"/>
    <w:rsid w:val="005E0960"/>
    <w:rsid w:val="005E0BE1"/>
    <w:rsid w:val="005E0E8F"/>
    <w:rsid w:val="005E18F3"/>
    <w:rsid w:val="005E1B55"/>
    <w:rsid w:val="005E1E8E"/>
    <w:rsid w:val="005E2269"/>
    <w:rsid w:val="005E26F2"/>
    <w:rsid w:val="005E2768"/>
    <w:rsid w:val="005E2876"/>
    <w:rsid w:val="005E2A13"/>
    <w:rsid w:val="005E3304"/>
    <w:rsid w:val="005E3671"/>
    <w:rsid w:val="005E3C8C"/>
    <w:rsid w:val="005E3E43"/>
    <w:rsid w:val="005E3EE0"/>
    <w:rsid w:val="005E3F80"/>
    <w:rsid w:val="005E3FAB"/>
    <w:rsid w:val="005E3FDB"/>
    <w:rsid w:val="005E3FDC"/>
    <w:rsid w:val="005E447B"/>
    <w:rsid w:val="005E4643"/>
    <w:rsid w:val="005E4796"/>
    <w:rsid w:val="005E48E4"/>
    <w:rsid w:val="005E4CA3"/>
    <w:rsid w:val="005E4D71"/>
    <w:rsid w:val="005E4E19"/>
    <w:rsid w:val="005E512B"/>
    <w:rsid w:val="005E5387"/>
    <w:rsid w:val="005E5D54"/>
    <w:rsid w:val="005E5D62"/>
    <w:rsid w:val="005E63D5"/>
    <w:rsid w:val="005E6709"/>
    <w:rsid w:val="005E6798"/>
    <w:rsid w:val="005E6920"/>
    <w:rsid w:val="005E69A5"/>
    <w:rsid w:val="005E69B7"/>
    <w:rsid w:val="005E7058"/>
    <w:rsid w:val="005E7478"/>
    <w:rsid w:val="005F001C"/>
    <w:rsid w:val="005F0155"/>
    <w:rsid w:val="005F048F"/>
    <w:rsid w:val="005F071D"/>
    <w:rsid w:val="005F0CD5"/>
    <w:rsid w:val="005F0DA3"/>
    <w:rsid w:val="005F0E61"/>
    <w:rsid w:val="005F0ED4"/>
    <w:rsid w:val="005F0F9B"/>
    <w:rsid w:val="005F16C1"/>
    <w:rsid w:val="005F22FA"/>
    <w:rsid w:val="005F2B69"/>
    <w:rsid w:val="005F38C2"/>
    <w:rsid w:val="005F3F8D"/>
    <w:rsid w:val="005F59D3"/>
    <w:rsid w:val="005F5CCA"/>
    <w:rsid w:val="005F5D65"/>
    <w:rsid w:val="005F687B"/>
    <w:rsid w:val="005F6898"/>
    <w:rsid w:val="005F693A"/>
    <w:rsid w:val="005F6CCA"/>
    <w:rsid w:val="005F6EDB"/>
    <w:rsid w:val="005F70D8"/>
    <w:rsid w:val="005F712E"/>
    <w:rsid w:val="005F750E"/>
    <w:rsid w:val="005F77B6"/>
    <w:rsid w:val="005F786A"/>
    <w:rsid w:val="005F7E2E"/>
    <w:rsid w:val="005FD646"/>
    <w:rsid w:val="006006DC"/>
    <w:rsid w:val="00600BE0"/>
    <w:rsid w:val="00600C61"/>
    <w:rsid w:val="00600EA3"/>
    <w:rsid w:val="00601C33"/>
    <w:rsid w:val="00601D72"/>
    <w:rsid w:val="00602182"/>
    <w:rsid w:val="00602284"/>
    <w:rsid w:val="006023C1"/>
    <w:rsid w:val="00602679"/>
    <w:rsid w:val="00602981"/>
    <w:rsid w:val="006033C0"/>
    <w:rsid w:val="00603D59"/>
    <w:rsid w:val="0060432A"/>
    <w:rsid w:val="006047BD"/>
    <w:rsid w:val="0060489C"/>
    <w:rsid w:val="006052F3"/>
    <w:rsid w:val="00605B1C"/>
    <w:rsid w:val="00605E8C"/>
    <w:rsid w:val="00606383"/>
    <w:rsid w:val="0060682F"/>
    <w:rsid w:val="00606B3F"/>
    <w:rsid w:val="006075FA"/>
    <w:rsid w:val="006078A4"/>
    <w:rsid w:val="006078AC"/>
    <w:rsid w:val="00607A54"/>
    <w:rsid w:val="00607CC1"/>
    <w:rsid w:val="00607D48"/>
    <w:rsid w:val="00607D6E"/>
    <w:rsid w:val="006106B1"/>
    <w:rsid w:val="00610EEF"/>
    <w:rsid w:val="006116FA"/>
    <w:rsid w:val="0061183B"/>
    <w:rsid w:val="00611BE4"/>
    <w:rsid w:val="00611D26"/>
    <w:rsid w:val="00612261"/>
    <w:rsid w:val="00613036"/>
    <w:rsid w:val="00613040"/>
    <w:rsid w:val="006132E2"/>
    <w:rsid w:val="00613B87"/>
    <w:rsid w:val="00614814"/>
    <w:rsid w:val="00614D5B"/>
    <w:rsid w:val="00616F16"/>
    <w:rsid w:val="0061FB45"/>
    <w:rsid w:val="006201AF"/>
    <w:rsid w:val="00620DDF"/>
    <w:rsid w:val="00621129"/>
    <w:rsid w:val="006215C0"/>
    <w:rsid w:val="00621EDA"/>
    <w:rsid w:val="00621EE7"/>
    <w:rsid w:val="0062252F"/>
    <w:rsid w:val="00622CDC"/>
    <w:rsid w:val="00622D6E"/>
    <w:rsid w:val="00622DA6"/>
    <w:rsid w:val="00622E3E"/>
    <w:rsid w:val="0062320D"/>
    <w:rsid w:val="00623970"/>
    <w:rsid w:val="00624412"/>
    <w:rsid w:val="006244E8"/>
    <w:rsid w:val="00625A02"/>
    <w:rsid w:val="00625A11"/>
    <w:rsid w:val="00625A41"/>
    <w:rsid w:val="00626735"/>
    <w:rsid w:val="00626E50"/>
    <w:rsid w:val="0062741F"/>
    <w:rsid w:val="00627EAD"/>
    <w:rsid w:val="00630C2C"/>
    <w:rsid w:val="00631C89"/>
    <w:rsid w:val="00631D1A"/>
    <w:rsid w:val="0063235F"/>
    <w:rsid w:val="006327E1"/>
    <w:rsid w:val="00632A81"/>
    <w:rsid w:val="00632AD2"/>
    <w:rsid w:val="00632CB7"/>
    <w:rsid w:val="00632DE9"/>
    <w:rsid w:val="00632EB5"/>
    <w:rsid w:val="00634349"/>
    <w:rsid w:val="00634E5B"/>
    <w:rsid w:val="006351E0"/>
    <w:rsid w:val="00635515"/>
    <w:rsid w:val="0063619E"/>
    <w:rsid w:val="0063646A"/>
    <w:rsid w:val="006365FA"/>
    <w:rsid w:val="00636841"/>
    <w:rsid w:val="00636888"/>
    <w:rsid w:val="00636A1E"/>
    <w:rsid w:val="00636A5F"/>
    <w:rsid w:val="00636CB0"/>
    <w:rsid w:val="00636F44"/>
    <w:rsid w:val="0063778E"/>
    <w:rsid w:val="00637DF5"/>
    <w:rsid w:val="00637E34"/>
    <w:rsid w:val="006405B8"/>
    <w:rsid w:val="006405D8"/>
    <w:rsid w:val="00640A1B"/>
    <w:rsid w:val="00640EF9"/>
    <w:rsid w:val="006417FA"/>
    <w:rsid w:val="00641A2F"/>
    <w:rsid w:val="00642500"/>
    <w:rsid w:val="006429BE"/>
    <w:rsid w:val="00642EDD"/>
    <w:rsid w:val="006435A5"/>
    <w:rsid w:val="00643723"/>
    <w:rsid w:val="00643908"/>
    <w:rsid w:val="00643C00"/>
    <w:rsid w:val="00643F03"/>
    <w:rsid w:val="006444BB"/>
    <w:rsid w:val="006444E8"/>
    <w:rsid w:val="00644590"/>
    <w:rsid w:val="006447F0"/>
    <w:rsid w:val="00644A38"/>
    <w:rsid w:val="00645566"/>
    <w:rsid w:val="00645930"/>
    <w:rsid w:val="00645A10"/>
    <w:rsid w:val="00645E13"/>
    <w:rsid w:val="00646248"/>
    <w:rsid w:val="0064660F"/>
    <w:rsid w:val="00646A01"/>
    <w:rsid w:val="00646A4C"/>
    <w:rsid w:val="00646AED"/>
    <w:rsid w:val="00647528"/>
    <w:rsid w:val="00647797"/>
    <w:rsid w:val="00650216"/>
    <w:rsid w:val="0065028E"/>
    <w:rsid w:val="00650566"/>
    <w:rsid w:val="006508AF"/>
    <w:rsid w:val="00650A66"/>
    <w:rsid w:val="00650D9C"/>
    <w:rsid w:val="00650DCB"/>
    <w:rsid w:val="006510B9"/>
    <w:rsid w:val="00651475"/>
    <w:rsid w:val="0065157D"/>
    <w:rsid w:val="006515B2"/>
    <w:rsid w:val="006516FE"/>
    <w:rsid w:val="006518F2"/>
    <w:rsid w:val="00651B51"/>
    <w:rsid w:val="00651C95"/>
    <w:rsid w:val="006522E7"/>
    <w:rsid w:val="006523A1"/>
    <w:rsid w:val="00652639"/>
    <w:rsid w:val="00652A94"/>
    <w:rsid w:val="00652DEE"/>
    <w:rsid w:val="00652F6F"/>
    <w:rsid w:val="00653241"/>
    <w:rsid w:val="00653364"/>
    <w:rsid w:val="00653629"/>
    <w:rsid w:val="00653631"/>
    <w:rsid w:val="00653FE6"/>
    <w:rsid w:val="00654328"/>
    <w:rsid w:val="006547A6"/>
    <w:rsid w:val="006547AC"/>
    <w:rsid w:val="00654AE3"/>
    <w:rsid w:val="00654AE4"/>
    <w:rsid w:val="006550CD"/>
    <w:rsid w:val="00655718"/>
    <w:rsid w:val="00655CFA"/>
    <w:rsid w:val="00655ED0"/>
    <w:rsid w:val="00655F6E"/>
    <w:rsid w:val="006570B9"/>
    <w:rsid w:val="00657624"/>
    <w:rsid w:val="00657AFE"/>
    <w:rsid w:val="00657E2D"/>
    <w:rsid w:val="00660CC1"/>
    <w:rsid w:val="00661078"/>
    <w:rsid w:val="006611C6"/>
    <w:rsid w:val="006614AD"/>
    <w:rsid w:val="00661681"/>
    <w:rsid w:val="00662588"/>
    <w:rsid w:val="006627C8"/>
    <w:rsid w:val="00662FAA"/>
    <w:rsid w:val="00663397"/>
    <w:rsid w:val="006634D7"/>
    <w:rsid w:val="00663643"/>
    <w:rsid w:val="00663770"/>
    <w:rsid w:val="00663861"/>
    <w:rsid w:val="00663EF6"/>
    <w:rsid w:val="006641E1"/>
    <w:rsid w:val="006654BC"/>
    <w:rsid w:val="00665913"/>
    <w:rsid w:val="00665A04"/>
    <w:rsid w:val="0066616D"/>
    <w:rsid w:val="006663DB"/>
    <w:rsid w:val="00666436"/>
    <w:rsid w:val="00666D8A"/>
    <w:rsid w:val="00666F24"/>
    <w:rsid w:val="00666FF8"/>
    <w:rsid w:val="0066738E"/>
    <w:rsid w:val="00667939"/>
    <w:rsid w:val="00667DDF"/>
    <w:rsid w:val="00667E89"/>
    <w:rsid w:val="0066DB06"/>
    <w:rsid w:val="006711DD"/>
    <w:rsid w:val="0067129A"/>
    <w:rsid w:val="00671499"/>
    <w:rsid w:val="006719A8"/>
    <w:rsid w:val="00671EE5"/>
    <w:rsid w:val="00671FE5"/>
    <w:rsid w:val="00672267"/>
    <w:rsid w:val="006724DA"/>
    <w:rsid w:val="00672824"/>
    <w:rsid w:val="006731F9"/>
    <w:rsid w:val="00673C55"/>
    <w:rsid w:val="00673F52"/>
    <w:rsid w:val="00674083"/>
    <w:rsid w:val="006746C5"/>
    <w:rsid w:val="0067485E"/>
    <w:rsid w:val="00674885"/>
    <w:rsid w:val="00674A1C"/>
    <w:rsid w:val="00674B09"/>
    <w:rsid w:val="00674C8B"/>
    <w:rsid w:val="00675020"/>
    <w:rsid w:val="00675E26"/>
    <w:rsid w:val="00676471"/>
    <w:rsid w:val="006767E4"/>
    <w:rsid w:val="00676875"/>
    <w:rsid w:val="00676897"/>
    <w:rsid w:val="00676C48"/>
    <w:rsid w:val="00676DE0"/>
    <w:rsid w:val="00677144"/>
    <w:rsid w:val="00677170"/>
    <w:rsid w:val="00677318"/>
    <w:rsid w:val="0067745E"/>
    <w:rsid w:val="00677641"/>
    <w:rsid w:val="00680004"/>
    <w:rsid w:val="0068006C"/>
    <w:rsid w:val="00680258"/>
    <w:rsid w:val="00681038"/>
    <w:rsid w:val="006815D8"/>
    <w:rsid w:val="00681A3D"/>
    <w:rsid w:val="006821C6"/>
    <w:rsid w:val="0068228D"/>
    <w:rsid w:val="00682735"/>
    <w:rsid w:val="00682B1D"/>
    <w:rsid w:val="00683A86"/>
    <w:rsid w:val="00683B45"/>
    <w:rsid w:val="00683BB8"/>
    <w:rsid w:val="00683D12"/>
    <w:rsid w:val="00684313"/>
    <w:rsid w:val="00684523"/>
    <w:rsid w:val="00684E3A"/>
    <w:rsid w:val="00685995"/>
    <w:rsid w:val="0068607E"/>
    <w:rsid w:val="006868AE"/>
    <w:rsid w:val="0068694A"/>
    <w:rsid w:val="00686AFE"/>
    <w:rsid w:val="00686D19"/>
    <w:rsid w:val="00687A24"/>
    <w:rsid w:val="00690149"/>
    <w:rsid w:val="006905A3"/>
    <w:rsid w:val="00690988"/>
    <w:rsid w:val="0069140F"/>
    <w:rsid w:val="00691741"/>
    <w:rsid w:val="00691DD3"/>
    <w:rsid w:val="00691E13"/>
    <w:rsid w:val="00691ED5"/>
    <w:rsid w:val="006928B3"/>
    <w:rsid w:val="00692BE5"/>
    <w:rsid w:val="00693221"/>
    <w:rsid w:val="00693904"/>
    <w:rsid w:val="00693E26"/>
    <w:rsid w:val="00693E9E"/>
    <w:rsid w:val="0069445E"/>
    <w:rsid w:val="0069479D"/>
    <w:rsid w:val="00694A9C"/>
    <w:rsid w:val="00694CE8"/>
    <w:rsid w:val="006950BF"/>
    <w:rsid w:val="0069561C"/>
    <w:rsid w:val="00695FF0"/>
    <w:rsid w:val="006961FA"/>
    <w:rsid w:val="00696511"/>
    <w:rsid w:val="00696DDF"/>
    <w:rsid w:val="006970D9"/>
    <w:rsid w:val="0069776B"/>
    <w:rsid w:val="006979FC"/>
    <w:rsid w:val="00697CBB"/>
    <w:rsid w:val="006A04EA"/>
    <w:rsid w:val="006A0CCC"/>
    <w:rsid w:val="006A1005"/>
    <w:rsid w:val="006A1509"/>
    <w:rsid w:val="006A17C3"/>
    <w:rsid w:val="006A1C6C"/>
    <w:rsid w:val="006A1D18"/>
    <w:rsid w:val="006A1D42"/>
    <w:rsid w:val="006A1E00"/>
    <w:rsid w:val="006A1EBC"/>
    <w:rsid w:val="006A2A66"/>
    <w:rsid w:val="006A383D"/>
    <w:rsid w:val="006A3B8A"/>
    <w:rsid w:val="006A3BEF"/>
    <w:rsid w:val="006A40F8"/>
    <w:rsid w:val="006A46A6"/>
    <w:rsid w:val="006A4C6A"/>
    <w:rsid w:val="006A4F96"/>
    <w:rsid w:val="006A50E4"/>
    <w:rsid w:val="006A5A9E"/>
    <w:rsid w:val="006A5B60"/>
    <w:rsid w:val="006A5D8E"/>
    <w:rsid w:val="006A62B0"/>
    <w:rsid w:val="006A6462"/>
    <w:rsid w:val="006A6995"/>
    <w:rsid w:val="006A6B49"/>
    <w:rsid w:val="006A6CBD"/>
    <w:rsid w:val="006A6E7C"/>
    <w:rsid w:val="006A7041"/>
    <w:rsid w:val="006A717A"/>
    <w:rsid w:val="006A742C"/>
    <w:rsid w:val="006A7EBB"/>
    <w:rsid w:val="006B01DC"/>
    <w:rsid w:val="006B01E4"/>
    <w:rsid w:val="006B02DA"/>
    <w:rsid w:val="006B033A"/>
    <w:rsid w:val="006B0723"/>
    <w:rsid w:val="006B1066"/>
    <w:rsid w:val="006B114D"/>
    <w:rsid w:val="006B1AC9"/>
    <w:rsid w:val="006B1ED9"/>
    <w:rsid w:val="006B30CB"/>
    <w:rsid w:val="006B3290"/>
    <w:rsid w:val="006B37E3"/>
    <w:rsid w:val="006B3CF9"/>
    <w:rsid w:val="006B3D5D"/>
    <w:rsid w:val="006B40CB"/>
    <w:rsid w:val="006B4480"/>
    <w:rsid w:val="006B4554"/>
    <w:rsid w:val="006B4997"/>
    <w:rsid w:val="006B4AF1"/>
    <w:rsid w:val="006B5059"/>
    <w:rsid w:val="006B5338"/>
    <w:rsid w:val="006B5913"/>
    <w:rsid w:val="006B5A33"/>
    <w:rsid w:val="006B5A5A"/>
    <w:rsid w:val="006B5ADE"/>
    <w:rsid w:val="006B5E01"/>
    <w:rsid w:val="006B5EBB"/>
    <w:rsid w:val="006B7586"/>
    <w:rsid w:val="006B75A1"/>
    <w:rsid w:val="006B76A6"/>
    <w:rsid w:val="006B7D0B"/>
    <w:rsid w:val="006C0B66"/>
    <w:rsid w:val="006C2283"/>
    <w:rsid w:val="006C22DA"/>
    <w:rsid w:val="006C2AEF"/>
    <w:rsid w:val="006C2B5C"/>
    <w:rsid w:val="006C2BCD"/>
    <w:rsid w:val="006C2CFD"/>
    <w:rsid w:val="006C2FF4"/>
    <w:rsid w:val="006C3392"/>
    <w:rsid w:val="006C37AD"/>
    <w:rsid w:val="006C3DFD"/>
    <w:rsid w:val="006C43E4"/>
    <w:rsid w:val="006C44E3"/>
    <w:rsid w:val="006C50A2"/>
    <w:rsid w:val="006C5220"/>
    <w:rsid w:val="006C5AE9"/>
    <w:rsid w:val="006C5C8E"/>
    <w:rsid w:val="006C609F"/>
    <w:rsid w:val="006C62FC"/>
    <w:rsid w:val="006C6571"/>
    <w:rsid w:val="006C6C96"/>
    <w:rsid w:val="006C76AE"/>
    <w:rsid w:val="006D0350"/>
    <w:rsid w:val="006D09F6"/>
    <w:rsid w:val="006D0CA5"/>
    <w:rsid w:val="006D11C7"/>
    <w:rsid w:val="006D19C8"/>
    <w:rsid w:val="006D19CC"/>
    <w:rsid w:val="006D1F52"/>
    <w:rsid w:val="006D235E"/>
    <w:rsid w:val="006D247C"/>
    <w:rsid w:val="006D2F87"/>
    <w:rsid w:val="006D31D6"/>
    <w:rsid w:val="006D32AD"/>
    <w:rsid w:val="006D332C"/>
    <w:rsid w:val="006D3996"/>
    <w:rsid w:val="006D3C58"/>
    <w:rsid w:val="006D3E94"/>
    <w:rsid w:val="006D431B"/>
    <w:rsid w:val="006D578A"/>
    <w:rsid w:val="006D57B4"/>
    <w:rsid w:val="006D5A12"/>
    <w:rsid w:val="006D5FF7"/>
    <w:rsid w:val="006D6404"/>
    <w:rsid w:val="006D6CCC"/>
    <w:rsid w:val="006D6E4A"/>
    <w:rsid w:val="006D7119"/>
    <w:rsid w:val="006D7180"/>
    <w:rsid w:val="006D731B"/>
    <w:rsid w:val="006D79E8"/>
    <w:rsid w:val="006D7B39"/>
    <w:rsid w:val="006D7B67"/>
    <w:rsid w:val="006D7BAE"/>
    <w:rsid w:val="006D7F41"/>
    <w:rsid w:val="006E0105"/>
    <w:rsid w:val="006E01BC"/>
    <w:rsid w:val="006E0A63"/>
    <w:rsid w:val="006E0AD6"/>
    <w:rsid w:val="006E10A9"/>
    <w:rsid w:val="006E14FD"/>
    <w:rsid w:val="006E1C59"/>
    <w:rsid w:val="006E1EBB"/>
    <w:rsid w:val="006E24F8"/>
    <w:rsid w:val="006E3DA1"/>
    <w:rsid w:val="006E4250"/>
    <w:rsid w:val="006E4283"/>
    <w:rsid w:val="006E465E"/>
    <w:rsid w:val="006E4AA9"/>
    <w:rsid w:val="006E4C7F"/>
    <w:rsid w:val="006E4CEA"/>
    <w:rsid w:val="006E5152"/>
    <w:rsid w:val="006E522D"/>
    <w:rsid w:val="006E548C"/>
    <w:rsid w:val="006E5F2D"/>
    <w:rsid w:val="006E6986"/>
    <w:rsid w:val="006E7014"/>
    <w:rsid w:val="006E7306"/>
    <w:rsid w:val="006E7BBA"/>
    <w:rsid w:val="006F0237"/>
    <w:rsid w:val="006F0256"/>
    <w:rsid w:val="006F0430"/>
    <w:rsid w:val="006F0D71"/>
    <w:rsid w:val="006F10E0"/>
    <w:rsid w:val="006F1530"/>
    <w:rsid w:val="006F1664"/>
    <w:rsid w:val="006F1AA7"/>
    <w:rsid w:val="006F2234"/>
    <w:rsid w:val="006F2337"/>
    <w:rsid w:val="006F24DA"/>
    <w:rsid w:val="006F2509"/>
    <w:rsid w:val="006F25E8"/>
    <w:rsid w:val="006F28D3"/>
    <w:rsid w:val="006F301F"/>
    <w:rsid w:val="006F3744"/>
    <w:rsid w:val="006F3F4A"/>
    <w:rsid w:val="006F431E"/>
    <w:rsid w:val="006F45AD"/>
    <w:rsid w:val="006F4DEB"/>
    <w:rsid w:val="006F5257"/>
    <w:rsid w:val="006F57EC"/>
    <w:rsid w:val="006F5C76"/>
    <w:rsid w:val="006F5E7F"/>
    <w:rsid w:val="006F7227"/>
    <w:rsid w:val="006F763A"/>
    <w:rsid w:val="006F7B1E"/>
    <w:rsid w:val="00700075"/>
    <w:rsid w:val="007000AA"/>
    <w:rsid w:val="007006F2"/>
    <w:rsid w:val="00700E52"/>
    <w:rsid w:val="00701CF9"/>
    <w:rsid w:val="00701E66"/>
    <w:rsid w:val="00701E9E"/>
    <w:rsid w:val="00701EBB"/>
    <w:rsid w:val="0070209B"/>
    <w:rsid w:val="0070218F"/>
    <w:rsid w:val="00702AE9"/>
    <w:rsid w:val="00702E31"/>
    <w:rsid w:val="00702EF8"/>
    <w:rsid w:val="0070313D"/>
    <w:rsid w:val="007034F9"/>
    <w:rsid w:val="007039F9"/>
    <w:rsid w:val="00703CE3"/>
    <w:rsid w:val="0070497C"/>
    <w:rsid w:val="00704B75"/>
    <w:rsid w:val="00704DE4"/>
    <w:rsid w:val="00704FFD"/>
    <w:rsid w:val="00705126"/>
    <w:rsid w:val="0070580B"/>
    <w:rsid w:val="00705AED"/>
    <w:rsid w:val="00705D41"/>
    <w:rsid w:val="00706093"/>
    <w:rsid w:val="007067B6"/>
    <w:rsid w:val="00706A7A"/>
    <w:rsid w:val="007079FB"/>
    <w:rsid w:val="0071090F"/>
    <w:rsid w:val="007113EA"/>
    <w:rsid w:val="00711557"/>
    <w:rsid w:val="007117E0"/>
    <w:rsid w:val="0071222F"/>
    <w:rsid w:val="00712AC1"/>
    <w:rsid w:val="00712CCD"/>
    <w:rsid w:val="00713B5A"/>
    <w:rsid w:val="00714894"/>
    <w:rsid w:val="00714C5C"/>
    <w:rsid w:val="00714F49"/>
    <w:rsid w:val="00714FED"/>
    <w:rsid w:val="007152B0"/>
    <w:rsid w:val="007152E2"/>
    <w:rsid w:val="0071545B"/>
    <w:rsid w:val="00715AB4"/>
    <w:rsid w:val="00715CBC"/>
    <w:rsid w:val="00715E61"/>
    <w:rsid w:val="0071704D"/>
    <w:rsid w:val="007170D1"/>
    <w:rsid w:val="00717235"/>
    <w:rsid w:val="00717255"/>
    <w:rsid w:val="007175B2"/>
    <w:rsid w:val="00717891"/>
    <w:rsid w:val="007206FA"/>
    <w:rsid w:val="00721419"/>
    <w:rsid w:val="0072165D"/>
    <w:rsid w:val="0072179E"/>
    <w:rsid w:val="00721C4C"/>
    <w:rsid w:val="007224FD"/>
    <w:rsid w:val="007228CD"/>
    <w:rsid w:val="00722DD2"/>
    <w:rsid w:val="00723F7F"/>
    <w:rsid w:val="007243AC"/>
    <w:rsid w:val="00724568"/>
    <w:rsid w:val="00724A2B"/>
    <w:rsid w:val="00724A9F"/>
    <w:rsid w:val="00724CCC"/>
    <w:rsid w:val="00724DFA"/>
    <w:rsid w:val="00724EB2"/>
    <w:rsid w:val="007262AF"/>
    <w:rsid w:val="00726343"/>
    <w:rsid w:val="00727819"/>
    <w:rsid w:val="00727BF0"/>
    <w:rsid w:val="00727D47"/>
    <w:rsid w:val="00730948"/>
    <w:rsid w:val="00730C64"/>
    <w:rsid w:val="00731153"/>
    <w:rsid w:val="00731852"/>
    <w:rsid w:val="00731C02"/>
    <w:rsid w:val="00731C0D"/>
    <w:rsid w:val="00731E54"/>
    <w:rsid w:val="00731F1C"/>
    <w:rsid w:val="00732259"/>
    <w:rsid w:val="0073258E"/>
    <w:rsid w:val="007327B2"/>
    <w:rsid w:val="00732CF4"/>
    <w:rsid w:val="00732DC0"/>
    <w:rsid w:val="00732FCB"/>
    <w:rsid w:val="0073307B"/>
    <w:rsid w:val="007332D1"/>
    <w:rsid w:val="00733752"/>
    <w:rsid w:val="00733B35"/>
    <w:rsid w:val="00733D74"/>
    <w:rsid w:val="00734264"/>
    <w:rsid w:val="0073430E"/>
    <w:rsid w:val="007345E0"/>
    <w:rsid w:val="007346E4"/>
    <w:rsid w:val="00734804"/>
    <w:rsid w:val="0073480C"/>
    <w:rsid w:val="007353BC"/>
    <w:rsid w:val="00735571"/>
    <w:rsid w:val="007362D4"/>
    <w:rsid w:val="00736335"/>
    <w:rsid w:val="00736453"/>
    <w:rsid w:val="00736D87"/>
    <w:rsid w:val="00738CEC"/>
    <w:rsid w:val="0074009B"/>
    <w:rsid w:val="0074112C"/>
    <w:rsid w:val="00741970"/>
    <w:rsid w:val="00741CB0"/>
    <w:rsid w:val="00742677"/>
    <w:rsid w:val="007426BD"/>
    <w:rsid w:val="00742781"/>
    <w:rsid w:val="00742849"/>
    <w:rsid w:val="00743073"/>
    <w:rsid w:val="00743079"/>
    <w:rsid w:val="007430AB"/>
    <w:rsid w:val="0074315E"/>
    <w:rsid w:val="007435F7"/>
    <w:rsid w:val="00743967"/>
    <w:rsid w:val="007445D7"/>
    <w:rsid w:val="007445ED"/>
    <w:rsid w:val="0074478D"/>
    <w:rsid w:val="00744906"/>
    <w:rsid w:val="00744C23"/>
    <w:rsid w:val="00744C8C"/>
    <w:rsid w:val="00744E41"/>
    <w:rsid w:val="00745349"/>
    <w:rsid w:val="00745E6B"/>
    <w:rsid w:val="00745EC7"/>
    <w:rsid w:val="007461CD"/>
    <w:rsid w:val="00746334"/>
    <w:rsid w:val="007463B5"/>
    <w:rsid w:val="00746761"/>
    <w:rsid w:val="007468C0"/>
    <w:rsid w:val="00746B1C"/>
    <w:rsid w:val="007473AA"/>
    <w:rsid w:val="007475C2"/>
    <w:rsid w:val="00747828"/>
    <w:rsid w:val="007478C5"/>
    <w:rsid w:val="0074791A"/>
    <w:rsid w:val="00750824"/>
    <w:rsid w:val="00750CEE"/>
    <w:rsid w:val="00751D52"/>
    <w:rsid w:val="00752531"/>
    <w:rsid w:val="00752DFF"/>
    <w:rsid w:val="00752F01"/>
    <w:rsid w:val="0075388F"/>
    <w:rsid w:val="00753F7F"/>
    <w:rsid w:val="00754B26"/>
    <w:rsid w:val="00754DC7"/>
    <w:rsid w:val="007559E2"/>
    <w:rsid w:val="00755E6D"/>
    <w:rsid w:val="00755E98"/>
    <w:rsid w:val="00755FEF"/>
    <w:rsid w:val="00756027"/>
    <w:rsid w:val="00756029"/>
    <w:rsid w:val="007560AE"/>
    <w:rsid w:val="007562A3"/>
    <w:rsid w:val="00756D06"/>
    <w:rsid w:val="007571BB"/>
    <w:rsid w:val="00757AAA"/>
    <w:rsid w:val="00757ED1"/>
    <w:rsid w:val="007601D6"/>
    <w:rsid w:val="0076025C"/>
    <w:rsid w:val="0076097D"/>
    <w:rsid w:val="00760AF4"/>
    <w:rsid w:val="00761870"/>
    <w:rsid w:val="00761924"/>
    <w:rsid w:val="007628E0"/>
    <w:rsid w:val="00762DE2"/>
    <w:rsid w:val="007633D7"/>
    <w:rsid w:val="007633FF"/>
    <w:rsid w:val="0076436E"/>
    <w:rsid w:val="0076489D"/>
    <w:rsid w:val="00764F5A"/>
    <w:rsid w:val="00764F80"/>
    <w:rsid w:val="00765289"/>
    <w:rsid w:val="00765522"/>
    <w:rsid w:val="007661DC"/>
    <w:rsid w:val="007663CD"/>
    <w:rsid w:val="0076657B"/>
    <w:rsid w:val="0076706F"/>
    <w:rsid w:val="007676CA"/>
    <w:rsid w:val="00767717"/>
    <w:rsid w:val="00767D75"/>
    <w:rsid w:val="00767D8D"/>
    <w:rsid w:val="007705A9"/>
    <w:rsid w:val="0077078F"/>
    <w:rsid w:val="00770B5A"/>
    <w:rsid w:val="00770C40"/>
    <w:rsid w:val="00770D67"/>
    <w:rsid w:val="00770E9C"/>
    <w:rsid w:val="0077198E"/>
    <w:rsid w:val="00772C7E"/>
    <w:rsid w:val="00773458"/>
    <w:rsid w:val="00773708"/>
    <w:rsid w:val="00773C10"/>
    <w:rsid w:val="00773E39"/>
    <w:rsid w:val="00773E8B"/>
    <w:rsid w:val="0077402E"/>
    <w:rsid w:val="0077449A"/>
    <w:rsid w:val="007746D0"/>
    <w:rsid w:val="007748C6"/>
    <w:rsid w:val="00774DC3"/>
    <w:rsid w:val="0077530C"/>
    <w:rsid w:val="00775758"/>
    <w:rsid w:val="00775E90"/>
    <w:rsid w:val="00776278"/>
    <w:rsid w:val="00776B45"/>
    <w:rsid w:val="007777C4"/>
    <w:rsid w:val="00777E14"/>
    <w:rsid w:val="00780A5F"/>
    <w:rsid w:val="007812BF"/>
    <w:rsid w:val="0078149C"/>
    <w:rsid w:val="0078154D"/>
    <w:rsid w:val="0078173E"/>
    <w:rsid w:val="00781C84"/>
    <w:rsid w:val="00782032"/>
    <w:rsid w:val="0078344F"/>
    <w:rsid w:val="007835A3"/>
    <w:rsid w:val="00783E83"/>
    <w:rsid w:val="00784167"/>
    <w:rsid w:val="00784435"/>
    <w:rsid w:val="0078526F"/>
    <w:rsid w:val="00785A84"/>
    <w:rsid w:val="00785F6B"/>
    <w:rsid w:val="007860ED"/>
    <w:rsid w:val="00786AEB"/>
    <w:rsid w:val="00786D65"/>
    <w:rsid w:val="00786DA1"/>
    <w:rsid w:val="007906D1"/>
    <w:rsid w:val="00790773"/>
    <w:rsid w:val="0079090D"/>
    <w:rsid w:val="0079138A"/>
    <w:rsid w:val="007914E2"/>
    <w:rsid w:val="00791554"/>
    <w:rsid w:val="00791E43"/>
    <w:rsid w:val="007920A7"/>
    <w:rsid w:val="00792392"/>
    <w:rsid w:val="007924C8"/>
    <w:rsid w:val="007934B2"/>
    <w:rsid w:val="00793FAC"/>
    <w:rsid w:val="00795036"/>
    <w:rsid w:val="00795151"/>
    <w:rsid w:val="007951FC"/>
    <w:rsid w:val="0079548D"/>
    <w:rsid w:val="0079635A"/>
    <w:rsid w:val="00796C50"/>
    <w:rsid w:val="00796E3C"/>
    <w:rsid w:val="00796F65"/>
    <w:rsid w:val="007970E9"/>
    <w:rsid w:val="00797248"/>
    <w:rsid w:val="00797385"/>
    <w:rsid w:val="0079753F"/>
    <w:rsid w:val="007977D6"/>
    <w:rsid w:val="007979A5"/>
    <w:rsid w:val="00797DB1"/>
    <w:rsid w:val="007A0705"/>
    <w:rsid w:val="007A0CAE"/>
    <w:rsid w:val="007A0D8F"/>
    <w:rsid w:val="007A1E1D"/>
    <w:rsid w:val="007A216E"/>
    <w:rsid w:val="007A21F1"/>
    <w:rsid w:val="007A2326"/>
    <w:rsid w:val="007A28E8"/>
    <w:rsid w:val="007A2A19"/>
    <w:rsid w:val="007A2A38"/>
    <w:rsid w:val="007A2B7B"/>
    <w:rsid w:val="007A2B81"/>
    <w:rsid w:val="007A2C57"/>
    <w:rsid w:val="007A30EF"/>
    <w:rsid w:val="007A3195"/>
    <w:rsid w:val="007A3272"/>
    <w:rsid w:val="007A38BB"/>
    <w:rsid w:val="007A3CF5"/>
    <w:rsid w:val="007A3EEF"/>
    <w:rsid w:val="007A402C"/>
    <w:rsid w:val="007A451A"/>
    <w:rsid w:val="007A4625"/>
    <w:rsid w:val="007A46FD"/>
    <w:rsid w:val="007A4EE4"/>
    <w:rsid w:val="007A520D"/>
    <w:rsid w:val="007A5475"/>
    <w:rsid w:val="007A5D91"/>
    <w:rsid w:val="007A5FF1"/>
    <w:rsid w:val="007A63B1"/>
    <w:rsid w:val="007A778B"/>
    <w:rsid w:val="007A7A7E"/>
    <w:rsid w:val="007A7B68"/>
    <w:rsid w:val="007A7C53"/>
    <w:rsid w:val="007A7CC7"/>
    <w:rsid w:val="007B0B24"/>
    <w:rsid w:val="007B19AD"/>
    <w:rsid w:val="007B1AEB"/>
    <w:rsid w:val="007B2046"/>
    <w:rsid w:val="007B219D"/>
    <w:rsid w:val="007B2375"/>
    <w:rsid w:val="007B295A"/>
    <w:rsid w:val="007B2B67"/>
    <w:rsid w:val="007B2E4C"/>
    <w:rsid w:val="007B2F29"/>
    <w:rsid w:val="007B3797"/>
    <w:rsid w:val="007B3E70"/>
    <w:rsid w:val="007B3E97"/>
    <w:rsid w:val="007B403A"/>
    <w:rsid w:val="007B443F"/>
    <w:rsid w:val="007B4982"/>
    <w:rsid w:val="007B4B4A"/>
    <w:rsid w:val="007B6918"/>
    <w:rsid w:val="007B6E79"/>
    <w:rsid w:val="007B6FD9"/>
    <w:rsid w:val="007B7652"/>
    <w:rsid w:val="007C0B2F"/>
    <w:rsid w:val="007C0BF9"/>
    <w:rsid w:val="007C1F34"/>
    <w:rsid w:val="007C2621"/>
    <w:rsid w:val="007C28F8"/>
    <w:rsid w:val="007C2DD7"/>
    <w:rsid w:val="007C2F56"/>
    <w:rsid w:val="007C3029"/>
    <w:rsid w:val="007C32B1"/>
    <w:rsid w:val="007C3ED7"/>
    <w:rsid w:val="007C40DF"/>
    <w:rsid w:val="007C4BF0"/>
    <w:rsid w:val="007C4C62"/>
    <w:rsid w:val="007C4FC3"/>
    <w:rsid w:val="007C5611"/>
    <w:rsid w:val="007C600F"/>
    <w:rsid w:val="007C6209"/>
    <w:rsid w:val="007C62E4"/>
    <w:rsid w:val="007C657E"/>
    <w:rsid w:val="007C6628"/>
    <w:rsid w:val="007C664F"/>
    <w:rsid w:val="007C679E"/>
    <w:rsid w:val="007C6D79"/>
    <w:rsid w:val="007C6EA6"/>
    <w:rsid w:val="007C749B"/>
    <w:rsid w:val="007C7548"/>
    <w:rsid w:val="007C75E9"/>
    <w:rsid w:val="007D00A7"/>
    <w:rsid w:val="007D02EF"/>
    <w:rsid w:val="007D0879"/>
    <w:rsid w:val="007D1191"/>
    <w:rsid w:val="007D1538"/>
    <w:rsid w:val="007D172B"/>
    <w:rsid w:val="007D1BF2"/>
    <w:rsid w:val="007D1C2B"/>
    <w:rsid w:val="007D1CD4"/>
    <w:rsid w:val="007D2192"/>
    <w:rsid w:val="007D26B5"/>
    <w:rsid w:val="007D282A"/>
    <w:rsid w:val="007D2858"/>
    <w:rsid w:val="007D2958"/>
    <w:rsid w:val="007D2F40"/>
    <w:rsid w:val="007D2FC3"/>
    <w:rsid w:val="007D336B"/>
    <w:rsid w:val="007D33CD"/>
    <w:rsid w:val="007D3B20"/>
    <w:rsid w:val="007D3E69"/>
    <w:rsid w:val="007D3F58"/>
    <w:rsid w:val="007D4AF5"/>
    <w:rsid w:val="007D4EBF"/>
    <w:rsid w:val="007D5142"/>
    <w:rsid w:val="007D55AF"/>
    <w:rsid w:val="007D56CF"/>
    <w:rsid w:val="007D5DE7"/>
    <w:rsid w:val="007D618C"/>
    <w:rsid w:val="007D6230"/>
    <w:rsid w:val="007D62F3"/>
    <w:rsid w:val="007D6372"/>
    <w:rsid w:val="007D66C5"/>
    <w:rsid w:val="007D6B48"/>
    <w:rsid w:val="007D6B4F"/>
    <w:rsid w:val="007D6EED"/>
    <w:rsid w:val="007D7DCA"/>
    <w:rsid w:val="007E0206"/>
    <w:rsid w:val="007E137A"/>
    <w:rsid w:val="007E14FB"/>
    <w:rsid w:val="007E24BE"/>
    <w:rsid w:val="007E27D7"/>
    <w:rsid w:val="007E2D72"/>
    <w:rsid w:val="007E308F"/>
    <w:rsid w:val="007E3463"/>
    <w:rsid w:val="007E5225"/>
    <w:rsid w:val="007E53DF"/>
    <w:rsid w:val="007E653A"/>
    <w:rsid w:val="007E65B1"/>
    <w:rsid w:val="007E6A10"/>
    <w:rsid w:val="007E711A"/>
    <w:rsid w:val="007E747B"/>
    <w:rsid w:val="007E7525"/>
    <w:rsid w:val="007E76B8"/>
    <w:rsid w:val="007E7AE6"/>
    <w:rsid w:val="007F0534"/>
    <w:rsid w:val="007F06FE"/>
    <w:rsid w:val="007F118C"/>
    <w:rsid w:val="007F11D0"/>
    <w:rsid w:val="007F1623"/>
    <w:rsid w:val="007F2329"/>
    <w:rsid w:val="007F237F"/>
    <w:rsid w:val="007F25F4"/>
    <w:rsid w:val="007F273F"/>
    <w:rsid w:val="007F2866"/>
    <w:rsid w:val="007F2CB2"/>
    <w:rsid w:val="007F2E44"/>
    <w:rsid w:val="007F3857"/>
    <w:rsid w:val="007F3D11"/>
    <w:rsid w:val="007F484B"/>
    <w:rsid w:val="007F487C"/>
    <w:rsid w:val="007F4A06"/>
    <w:rsid w:val="007F4C6D"/>
    <w:rsid w:val="007F5777"/>
    <w:rsid w:val="007F5D87"/>
    <w:rsid w:val="007F6601"/>
    <w:rsid w:val="007F69B4"/>
    <w:rsid w:val="007F6AB6"/>
    <w:rsid w:val="007F6E59"/>
    <w:rsid w:val="007F6ECB"/>
    <w:rsid w:val="007F6FA0"/>
    <w:rsid w:val="007F7AF9"/>
    <w:rsid w:val="007F7C7A"/>
    <w:rsid w:val="008001C5"/>
    <w:rsid w:val="008003F9"/>
    <w:rsid w:val="00800A6E"/>
    <w:rsid w:val="00800B5A"/>
    <w:rsid w:val="00800B8B"/>
    <w:rsid w:val="008010FB"/>
    <w:rsid w:val="00801518"/>
    <w:rsid w:val="00801B22"/>
    <w:rsid w:val="0080247D"/>
    <w:rsid w:val="0080268D"/>
    <w:rsid w:val="00802BD9"/>
    <w:rsid w:val="008033D2"/>
    <w:rsid w:val="00803BA7"/>
    <w:rsid w:val="00804758"/>
    <w:rsid w:val="008047F3"/>
    <w:rsid w:val="00805015"/>
    <w:rsid w:val="00805242"/>
    <w:rsid w:val="0080526A"/>
    <w:rsid w:val="0080582F"/>
    <w:rsid w:val="00806853"/>
    <w:rsid w:val="00806ADA"/>
    <w:rsid w:val="00806C41"/>
    <w:rsid w:val="00806ED0"/>
    <w:rsid w:val="00806FB0"/>
    <w:rsid w:val="0080724E"/>
    <w:rsid w:val="008075C5"/>
    <w:rsid w:val="00807701"/>
    <w:rsid w:val="008077A6"/>
    <w:rsid w:val="00807A36"/>
    <w:rsid w:val="00807B97"/>
    <w:rsid w:val="00807DDA"/>
    <w:rsid w:val="00810159"/>
    <w:rsid w:val="008103B5"/>
    <w:rsid w:val="008106EF"/>
    <w:rsid w:val="00810D77"/>
    <w:rsid w:val="008114E9"/>
    <w:rsid w:val="008115BA"/>
    <w:rsid w:val="00811B35"/>
    <w:rsid w:val="00812281"/>
    <w:rsid w:val="008125C4"/>
    <w:rsid w:val="00812AFE"/>
    <w:rsid w:val="0081315E"/>
    <w:rsid w:val="0081389C"/>
    <w:rsid w:val="008142F1"/>
    <w:rsid w:val="008143A7"/>
    <w:rsid w:val="00814B73"/>
    <w:rsid w:val="00814C62"/>
    <w:rsid w:val="0081539B"/>
    <w:rsid w:val="0081580F"/>
    <w:rsid w:val="00815845"/>
    <w:rsid w:val="00816025"/>
    <w:rsid w:val="00817144"/>
    <w:rsid w:val="00817746"/>
    <w:rsid w:val="00817853"/>
    <w:rsid w:val="00817FCE"/>
    <w:rsid w:val="00820A6B"/>
    <w:rsid w:val="00820D9E"/>
    <w:rsid w:val="00820FEF"/>
    <w:rsid w:val="008218C3"/>
    <w:rsid w:val="0082195E"/>
    <w:rsid w:val="00822475"/>
    <w:rsid w:val="0082297F"/>
    <w:rsid w:val="00822C8D"/>
    <w:rsid w:val="0082300C"/>
    <w:rsid w:val="0082314F"/>
    <w:rsid w:val="00823308"/>
    <w:rsid w:val="008235B9"/>
    <w:rsid w:val="00823BD5"/>
    <w:rsid w:val="00823CFD"/>
    <w:rsid w:val="00823D6D"/>
    <w:rsid w:val="00823FBB"/>
    <w:rsid w:val="0082595F"/>
    <w:rsid w:val="00826326"/>
    <w:rsid w:val="00826E05"/>
    <w:rsid w:val="008274D8"/>
    <w:rsid w:val="00827591"/>
    <w:rsid w:val="008275C1"/>
    <w:rsid w:val="00827606"/>
    <w:rsid w:val="0082763F"/>
    <w:rsid w:val="00827E13"/>
    <w:rsid w:val="00830432"/>
    <w:rsid w:val="00830648"/>
    <w:rsid w:val="00830DC9"/>
    <w:rsid w:val="00830F74"/>
    <w:rsid w:val="00831922"/>
    <w:rsid w:val="008321B5"/>
    <w:rsid w:val="0083255A"/>
    <w:rsid w:val="008327B0"/>
    <w:rsid w:val="00832A49"/>
    <w:rsid w:val="00832B47"/>
    <w:rsid w:val="00833869"/>
    <w:rsid w:val="00833B76"/>
    <w:rsid w:val="00833C10"/>
    <w:rsid w:val="00834410"/>
    <w:rsid w:val="008354D0"/>
    <w:rsid w:val="008368C2"/>
    <w:rsid w:val="00836DFD"/>
    <w:rsid w:val="00837569"/>
    <w:rsid w:val="0083756C"/>
    <w:rsid w:val="00837740"/>
    <w:rsid w:val="00837877"/>
    <w:rsid w:val="00837999"/>
    <w:rsid w:val="00837BAE"/>
    <w:rsid w:val="00840062"/>
    <w:rsid w:val="008403D2"/>
    <w:rsid w:val="00840A6A"/>
    <w:rsid w:val="00840E27"/>
    <w:rsid w:val="00840F4C"/>
    <w:rsid w:val="00841103"/>
    <w:rsid w:val="0084141B"/>
    <w:rsid w:val="0084147D"/>
    <w:rsid w:val="00841568"/>
    <w:rsid w:val="008419BD"/>
    <w:rsid w:val="00841BF2"/>
    <w:rsid w:val="00841DBB"/>
    <w:rsid w:val="008420B9"/>
    <w:rsid w:val="00842910"/>
    <w:rsid w:val="00842B50"/>
    <w:rsid w:val="00842F26"/>
    <w:rsid w:val="008431C7"/>
    <w:rsid w:val="008437A7"/>
    <w:rsid w:val="00843CE0"/>
    <w:rsid w:val="00843F62"/>
    <w:rsid w:val="00844F2F"/>
    <w:rsid w:val="00844F37"/>
    <w:rsid w:val="00845128"/>
    <w:rsid w:val="00845B34"/>
    <w:rsid w:val="00845ECE"/>
    <w:rsid w:val="0084605C"/>
    <w:rsid w:val="008465E1"/>
    <w:rsid w:val="00846945"/>
    <w:rsid w:val="00846DAB"/>
    <w:rsid w:val="00846E7A"/>
    <w:rsid w:val="00846EB3"/>
    <w:rsid w:val="008477B2"/>
    <w:rsid w:val="00847A59"/>
    <w:rsid w:val="00850527"/>
    <w:rsid w:val="00850830"/>
    <w:rsid w:val="008508B6"/>
    <w:rsid w:val="00850AF3"/>
    <w:rsid w:val="00850C8F"/>
    <w:rsid w:val="00851214"/>
    <w:rsid w:val="008514C4"/>
    <w:rsid w:val="00851854"/>
    <w:rsid w:val="00851B52"/>
    <w:rsid w:val="00851DF3"/>
    <w:rsid w:val="008521BB"/>
    <w:rsid w:val="0085273B"/>
    <w:rsid w:val="008527E2"/>
    <w:rsid w:val="0085308E"/>
    <w:rsid w:val="00853181"/>
    <w:rsid w:val="008533B1"/>
    <w:rsid w:val="0085351E"/>
    <w:rsid w:val="00853521"/>
    <w:rsid w:val="00853956"/>
    <w:rsid w:val="00853C81"/>
    <w:rsid w:val="0085406D"/>
    <w:rsid w:val="00854693"/>
    <w:rsid w:val="00854738"/>
    <w:rsid w:val="008548A7"/>
    <w:rsid w:val="00854937"/>
    <w:rsid w:val="00854B91"/>
    <w:rsid w:val="00854CBB"/>
    <w:rsid w:val="00854D24"/>
    <w:rsid w:val="008551A6"/>
    <w:rsid w:val="008551CF"/>
    <w:rsid w:val="00855672"/>
    <w:rsid w:val="0085583B"/>
    <w:rsid w:val="008559DB"/>
    <w:rsid w:val="00855A3A"/>
    <w:rsid w:val="00855E6F"/>
    <w:rsid w:val="00856B00"/>
    <w:rsid w:val="00856E8A"/>
    <w:rsid w:val="008572F6"/>
    <w:rsid w:val="00857645"/>
    <w:rsid w:val="00857A20"/>
    <w:rsid w:val="00857DAA"/>
    <w:rsid w:val="00857E3C"/>
    <w:rsid w:val="0086081A"/>
    <w:rsid w:val="00860852"/>
    <w:rsid w:val="00860A5F"/>
    <w:rsid w:val="0086103F"/>
    <w:rsid w:val="0086259B"/>
    <w:rsid w:val="00863965"/>
    <w:rsid w:val="008646CF"/>
    <w:rsid w:val="00864721"/>
    <w:rsid w:val="00864779"/>
    <w:rsid w:val="0086521B"/>
    <w:rsid w:val="0086567C"/>
    <w:rsid w:val="0086596C"/>
    <w:rsid w:val="0086632E"/>
    <w:rsid w:val="008666F8"/>
    <w:rsid w:val="00867AF8"/>
    <w:rsid w:val="00870963"/>
    <w:rsid w:val="00870F62"/>
    <w:rsid w:val="0087104F"/>
    <w:rsid w:val="0087123B"/>
    <w:rsid w:val="00871279"/>
    <w:rsid w:val="00871390"/>
    <w:rsid w:val="0087143A"/>
    <w:rsid w:val="0087153A"/>
    <w:rsid w:val="00871844"/>
    <w:rsid w:val="00871B84"/>
    <w:rsid w:val="00871DF3"/>
    <w:rsid w:val="0087256A"/>
    <w:rsid w:val="00872FE3"/>
    <w:rsid w:val="0087301A"/>
    <w:rsid w:val="008734E7"/>
    <w:rsid w:val="00873525"/>
    <w:rsid w:val="00874178"/>
    <w:rsid w:val="00874418"/>
    <w:rsid w:val="008744B4"/>
    <w:rsid w:val="00874878"/>
    <w:rsid w:val="008749CF"/>
    <w:rsid w:val="00874CF2"/>
    <w:rsid w:val="00875021"/>
    <w:rsid w:val="0087532F"/>
    <w:rsid w:val="00875414"/>
    <w:rsid w:val="00875732"/>
    <w:rsid w:val="00875F67"/>
    <w:rsid w:val="00876026"/>
    <w:rsid w:val="008765CF"/>
    <w:rsid w:val="00876B18"/>
    <w:rsid w:val="00876E38"/>
    <w:rsid w:val="0087718A"/>
    <w:rsid w:val="008778BB"/>
    <w:rsid w:val="00877F39"/>
    <w:rsid w:val="00877F71"/>
    <w:rsid w:val="0088008C"/>
    <w:rsid w:val="0088014B"/>
    <w:rsid w:val="00880563"/>
    <w:rsid w:val="00880946"/>
    <w:rsid w:val="008809CF"/>
    <w:rsid w:val="00880A94"/>
    <w:rsid w:val="008811F4"/>
    <w:rsid w:val="00881AD3"/>
    <w:rsid w:val="00881B2E"/>
    <w:rsid w:val="00881FE0"/>
    <w:rsid w:val="0088202C"/>
    <w:rsid w:val="00883785"/>
    <w:rsid w:val="00883A3C"/>
    <w:rsid w:val="00883D9C"/>
    <w:rsid w:val="008841E1"/>
    <w:rsid w:val="00884F75"/>
    <w:rsid w:val="0088503E"/>
    <w:rsid w:val="00885209"/>
    <w:rsid w:val="008852E1"/>
    <w:rsid w:val="00885E99"/>
    <w:rsid w:val="00886200"/>
    <w:rsid w:val="00886A29"/>
    <w:rsid w:val="00887B90"/>
    <w:rsid w:val="00887F99"/>
    <w:rsid w:val="0089015D"/>
    <w:rsid w:val="008902FB"/>
    <w:rsid w:val="00890526"/>
    <w:rsid w:val="00890682"/>
    <w:rsid w:val="008907B2"/>
    <w:rsid w:val="008909E6"/>
    <w:rsid w:val="00890CD8"/>
    <w:rsid w:val="00890FD7"/>
    <w:rsid w:val="008912B7"/>
    <w:rsid w:val="008919D9"/>
    <w:rsid w:val="00891B89"/>
    <w:rsid w:val="00891C29"/>
    <w:rsid w:val="00892AA2"/>
    <w:rsid w:val="00892FEC"/>
    <w:rsid w:val="008938BD"/>
    <w:rsid w:val="00893BE9"/>
    <w:rsid w:val="0089401B"/>
    <w:rsid w:val="008951E2"/>
    <w:rsid w:val="0089565F"/>
    <w:rsid w:val="008959AC"/>
    <w:rsid w:val="00895D82"/>
    <w:rsid w:val="0089623F"/>
    <w:rsid w:val="00896BB4"/>
    <w:rsid w:val="0089748D"/>
    <w:rsid w:val="0089765F"/>
    <w:rsid w:val="008A0211"/>
    <w:rsid w:val="008A0CE3"/>
    <w:rsid w:val="008A0DF2"/>
    <w:rsid w:val="008A1A26"/>
    <w:rsid w:val="008A1DA3"/>
    <w:rsid w:val="008A2950"/>
    <w:rsid w:val="008A2E64"/>
    <w:rsid w:val="008A4CAC"/>
    <w:rsid w:val="008A59CD"/>
    <w:rsid w:val="008A5E71"/>
    <w:rsid w:val="008A65F2"/>
    <w:rsid w:val="008A6960"/>
    <w:rsid w:val="008A6EAF"/>
    <w:rsid w:val="008A7320"/>
    <w:rsid w:val="008A74B5"/>
    <w:rsid w:val="008A7813"/>
    <w:rsid w:val="008A7A41"/>
    <w:rsid w:val="008B0380"/>
    <w:rsid w:val="008B0A4B"/>
    <w:rsid w:val="008B1268"/>
    <w:rsid w:val="008B1406"/>
    <w:rsid w:val="008B1461"/>
    <w:rsid w:val="008B1580"/>
    <w:rsid w:val="008B1DE9"/>
    <w:rsid w:val="008B1E25"/>
    <w:rsid w:val="008B20E6"/>
    <w:rsid w:val="008B267E"/>
    <w:rsid w:val="008B2AA7"/>
    <w:rsid w:val="008B2D73"/>
    <w:rsid w:val="008B3153"/>
    <w:rsid w:val="008B33F6"/>
    <w:rsid w:val="008B3678"/>
    <w:rsid w:val="008B3CA2"/>
    <w:rsid w:val="008B3E63"/>
    <w:rsid w:val="008B3F96"/>
    <w:rsid w:val="008B4872"/>
    <w:rsid w:val="008B4E6C"/>
    <w:rsid w:val="008B5350"/>
    <w:rsid w:val="008B54E0"/>
    <w:rsid w:val="008B58B3"/>
    <w:rsid w:val="008B59C9"/>
    <w:rsid w:val="008B611F"/>
    <w:rsid w:val="008B6218"/>
    <w:rsid w:val="008B663F"/>
    <w:rsid w:val="008B67D0"/>
    <w:rsid w:val="008B6906"/>
    <w:rsid w:val="008B7528"/>
    <w:rsid w:val="008B75E5"/>
    <w:rsid w:val="008B78C8"/>
    <w:rsid w:val="008B7D70"/>
    <w:rsid w:val="008C0156"/>
    <w:rsid w:val="008C0424"/>
    <w:rsid w:val="008C0C1B"/>
    <w:rsid w:val="008C1245"/>
    <w:rsid w:val="008C12C0"/>
    <w:rsid w:val="008C13BF"/>
    <w:rsid w:val="008C2718"/>
    <w:rsid w:val="008C2C5C"/>
    <w:rsid w:val="008C2C7A"/>
    <w:rsid w:val="008C2E05"/>
    <w:rsid w:val="008C3504"/>
    <w:rsid w:val="008C358D"/>
    <w:rsid w:val="008C37F0"/>
    <w:rsid w:val="008C3BAF"/>
    <w:rsid w:val="008C442B"/>
    <w:rsid w:val="008C49BF"/>
    <w:rsid w:val="008C4D78"/>
    <w:rsid w:val="008C5B9D"/>
    <w:rsid w:val="008C5BA5"/>
    <w:rsid w:val="008C5DE8"/>
    <w:rsid w:val="008C60FD"/>
    <w:rsid w:val="008C7566"/>
    <w:rsid w:val="008C7760"/>
    <w:rsid w:val="008C78F8"/>
    <w:rsid w:val="008C7BB6"/>
    <w:rsid w:val="008C7E25"/>
    <w:rsid w:val="008D00E1"/>
    <w:rsid w:val="008D0148"/>
    <w:rsid w:val="008D0DFE"/>
    <w:rsid w:val="008D15B6"/>
    <w:rsid w:val="008D1CD2"/>
    <w:rsid w:val="008D2247"/>
    <w:rsid w:val="008D282A"/>
    <w:rsid w:val="008D325E"/>
    <w:rsid w:val="008D326C"/>
    <w:rsid w:val="008D3854"/>
    <w:rsid w:val="008D394E"/>
    <w:rsid w:val="008D3CB8"/>
    <w:rsid w:val="008D45BF"/>
    <w:rsid w:val="008D4623"/>
    <w:rsid w:val="008D4745"/>
    <w:rsid w:val="008D477A"/>
    <w:rsid w:val="008D47AF"/>
    <w:rsid w:val="008D47C0"/>
    <w:rsid w:val="008D4AA0"/>
    <w:rsid w:val="008D549E"/>
    <w:rsid w:val="008D5651"/>
    <w:rsid w:val="008D6111"/>
    <w:rsid w:val="008D6144"/>
    <w:rsid w:val="008D6CEC"/>
    <w:rsid w:val="008D6D62"/>
    <w:rsid w:val="008D6FF2"/>
    <w:rsid w:val="008D725A"/>
    <w:rsid w:val="008E025C"/>
    <w:rsid w:val="008E08E9"/>
    <w:rsid w:val="008E0F14"/>
    <w:rsid w:val="008E11BE"/>
    <w:rsid w:val="008E1495"/>
    <w:rsid w:val="008E14E0"/>
    <w:rsid w:val="008E21DA"/>
    <w:rsid w:val="008E2336"/>
    <w:rsid w:val="008E2781"/>
    <w:rsid w:val="008E29CA"/>
    <w:rsid w:val="008E29F4"/>
    <w:rsid w:val="008E3243"/>
    <w:rsid w:val="008E32A4"/>
    <w:rsid w:val="008E34D3"/>
    <w:rsid w:val="008E38F2"/>
    <w:rsid w:val="008E429B"/>
    <w:rsid w:val="008E4395"/>
    <w:rsid w:val="008E43AD"/>
    <w:rsid w:val="008E43AF"/>
    <w:rsid w:val="008E4492"/>
    <w:rsid w:val="008E487C"/>
    <w:rsid w:val="008E4C37"/>
    <w:rsid w:val="008E4CC7"/>
    <w:rsid w:val="008E4D89"/>
    <w:rsid w:val="008E575F"/>
    <w:rsid w:val="008E7582"/>
    <w:rsid w:val="008E77B7"/>
    <w:rsid w:val="008E7C26"/>
    <w:rsid w:val="008E9A45"/>
    <w:rsid w:val="008F0083"/>
    <w:rsid w:val="008F061A"/>
    <w:rsid w:val="008F0E51"/>
    <w:rsid w:val="008F104D"/>
    <w:rsid w:val="008F198A"/>
    <w:rsid w:val="008F1ACF"/>
    <w:rsid w:val="008F20A2"/>
    <w:rsid w:val="008F254B"/>
    <w:rsid w:val="008F26CE"/>
    <w:rsid w:val="008F2A93"/>
    <w:rsid w:val="008F2F86"/>
    <w:rsid w:val="008F3A3D"/>
    <w:rsid w:val="008F3A4C"/>
    <w:rsid w:val="008F3AD1"/>
    <w:rsid w:val="008F432C"/>
    <w:rsid w:val="008F45A5"/>
    <w:rsid w:val="008F4719"/>
    <w:rsid w:val="008F48E9"/>
    <w:rsid w:val="008F4C60"/>
    <w:rsid w:val="008F5A84"/>
    <w:rsid w:val="008F658B"/>
    <w:rsid w:val="008F6874"/>
    <w:rsid w:val="008F6A4B"/>
    <w:rsid w:val="008F6E49"/>
    <w:rsid w:val="008F7C0F"/>
    <w:rsid w:val="008F7F9A"/>
    <w:rsid w:val="0090052A"/>
    <w:rsid w:val="009005D0"/>
    <w:rsid w:val="009009F8"/>
    <w:rsid w:val="0090104A"/>
    <w:rsid w:val="0090319B"/>
    <w:rsid w:val="00903363"/>
    <w:rsid w:val="00903976"/>
    <w:rsid w:val="00903B78"/>
    <w:rsid w:val="00903F08"/>
    <w:rsid w:val="009042F4"/>
    <w:rsid w:val="00904537"/>
    <w:rsid w:val="00904AA2"/>
    <w:rsid w:val="00904CE6"/>
    <w:rsid w:val="00904D8B"/>
    <w:rsid w:val="0090501A"/>
    <w:rsid w:val="00905C81"/>
    <w:rsid w:val="00905EC3"/>
    <w:rsid w:val="009062B1"/>
    <w:rsid w:val="0090641B"/>
    <w:rsid w:val="00906429"/>
    <w:rsid w:val="009066AB"/>
    <w:rsid w:val="009067EF"/>
    <w:rsid w:val="00907272"/>
    <w:rsid w:val="009072C7"/>
    <w:rsid w:val="009074ED"/>
    <w:rsid w:val="00908D90"/>
    <w:rsid w:val="00910151"/>
    <w:rsid w:val="009101B7"/>
    <w:rsid w:val="0091023C"/>
    <w:rsid w:val="009104EE"/>
    <w:rsid w:val="0091143A"/>
    <w:rsid w:val="009116AE"/>
    <w:rsid w:val="0091264F"/>
    <w:rsid w:val="0091289E"/>
    <w:rsid w:val="00913457"/>
    <w:rsid w:val="00913690"/>
    <w:rsid w:val="009139DE"/>
    <w:rsid w:val="00913B6E"/>
    <w:rsid w:val="009142C2"/>
    <w:rsid w:val="009146A5"/>
    <w:rsid w:val="009148D1"/>
    <w:rsid w:val="009149F7"/>
    <w:rsid w:val="00914ACE"/>
    <w:rsid w:val="00914E7A"/>
    <w:rsid w:val="00914F13"/>
    <w:rsid w:val="00915052"/>
    <w:rsid w:val="009151ED"/>
    <w:rsid w:val="0091580F"/>
    <w:rsid w:val="00916A83"/>
    <w:rsid w:val="00916E98"/>
    <w:rsid w:val="00917147"/>
    <w:rsid w:val="009171F7"/>
    <w:rsid w:val="009172F2"/>
    <w:rsid w:val="00917601"/>
    <w:rsid w:val="00917EA5"/>
    <w:rsid w:val="00920114"/>
    <w:rsid w:val="0092044A"/>
    <w:rsid w:val="009205D7"/>
    <w:rsid w:val="009206D4"/>
    <w:rsid w:val="00920C62"/>
    <w:rsid w:val="0092134F"/>
    <w:rsid w:val="0092137D"/>
    <w:rsid w:val="00921996"/>
    <w:rsid w:val="00921B77"/>
    <w:rsid w:val="00922FA7"/>
    <w:rsid w:val="0092301C"/>
    <w:rsid w:val="0092311D"/>
    <w:rsid w:val="009237E9"/>
    <w:rsid w:val="00923A43"/>
    <w:rsid w:val="00923BA0"/>
    <w:rsid w:val="00923ED5"/>
    <w:rsid w:val="0092458C"/>
    <w:rsid w:val="009245D6"/>
    <w:rsid w:val="009245E7"/>
    <w:rsid w:val="00924D26"/>
    <w:rsid w:val="00924EDD"/>
    <w:rsid w:val="009250E4"/>
    <w:rsid w:val="00925E24"/>
    <w:rsid w:val="00925FBD"/>
    <w:rsid w:val="009268CE"/>
    <w:rsid w:val="009272F5"/>
    <w:rsid w:val="00927718"/>
    <w:rsid w:val="009278B6"/>
    <w:rsid w:val="00927D83"/>
    <w:rsid w:val="00927EFC"/>
    <w:rsid w:val="0093062E"/>
    <w:rsid w:val="00930C93"/>
    <w:rsid w:val="00930DC1"/>
    <w:rsid w:val="0093103E"/>
    <w:rsid w:val="009317B3"/>
    <w:rsid w:val="009320B9"/>
    <w:rsid w:val="009321D9"/>
    <w:rsid w:val="009322FC"/>
    <w:rsid w:val="009328EA"/>
    <w:rsid w:val="00932E9E"/>
    <w:rsid w:val="0093381A"/>
    <w:rsid w:val="00933855"/>
    <w:rsid w:val="00933B0C"/>
    <w:rsid w:val="00933CCA"/>
    <w:rsid w:val="00934597"/>
    <w:rsid w:val="0093521E"/>
    <w:rsid w:val="009355A5"/>
    <w:rsid w:val="0093569A"/>
    <w:rsid w:val="00935AC7"/>
    <w:rsid w:val="00936644"/>
    <w:rsid w:val="00936E6B"/>
    <w:rsid w:val="0093797E"/>
    <w:rsid w:val="00940002"/>
    <w:rsid w:val="0094013E"/>
    <w:rsid w:val="009402DC"/>
    <w:rsid w:val="00940436"/>
    <w:rsid w:val="00940CC9"/>
    <w:rsid w:val="00941A1D"/>
    <w:rsid w:val="00941AD7"/>
    <w:rsid w:val="009423A5"/>
    <w:rsid w:val="009424FA"/>
    <w:rsid w:val="00942C33"/>
    <w:rsid w:val="00942D99"/>
    <w:rsid w:val="00942E6C"/>
    <w:rsid w:val="009430C5"/>
    <w:rsid w:val="00943586"/>
    <w:rsid w:val="009435AC"/>
    <w:rsid w:val="009441BE"/>
    <w:rsid w:val="0094456F"/>
    <w:rsid w:val="00944E7B"/>
    <w:rsid w:val="00945422"/>
    <w:rsid w:val="0094549F"/>
    <w:rsid w:val="00945593"/>
    <w:rsid w:val="00945FEB"/>
    <w:rsid w:val="009460E1"/>
    <w:rsid w:val="009461AF"/>
    <w:rsid w:val="009461CD"/>
    <w:rsid w:val="00947B3E"/>
    <w:rsid w:val="00947FB6"/>
    <w:rsid w:val="0094CA39"/>
    <w:rsid w:val="0095005E"/>
    <w:rsid w:val="00951230"/>
    <w:rsid w:val="0095145D"/>
    <w:rsid w:val="00951A14"/>
    <w:rsid w:val="00951AA9"/>
    <w:rsid w:val="0095254C"/>
    <w:rsid w:val="00952A4D"/>
    <w:rsid w:val="00952F48"/>
    <w:rsid w:val="009532ED"/>
    <w:rsid w:val="00954FD6"/>
    <w:rsid w:val="009551D3"/>
    <w:rsid w:val="00955799"/>
    <w:rsid w:val="009559CE"/>
    <w:rsid w:val="00955FD0"/>
    <w:rsid w:val="00956A94"/>
    <w:rsid w:val="00956D91"/>
    <w:rsid w:val="00956DDF"/>
    <w:rsid w:val="0095724A"/>
    <w:rsid w:val="00957583"/>
    <w:rsid w:val="009576CA"/>
    <w:rsid w:val="0096088D"/>
    <w:rsid w:val="009609EB"/>
    <w:rsid w:val="00960E93"/>
    <w:rsid w:val="00961BD8"/>
    <w:rsid w:val="00962013"/>
    <w:rsid w:val="009623AA"/>
    <w:rsid w:val="00962903"/>
    <w:rsid w:val="00963009"/>
    <w:rsid w:val="00963B32"/>
    <w:rsid w:val="0096467C"/>
    <w:rsid w:val="009647A8"/>
    <w:rsid w:val="009648A1"/>
    <w:rsid w:val="00964E61"/>
    <w:rsid w:val="00964E84"/>
    <w:rsid w:val="00964ECD"/>
    <w:rsid w:val="009655F2"/>
    <w:rsid w:val="009658C5"/>
    <w:rsid w:val="00965C3D"/>
    <w:rsid w:val="00965D74"/>
    <w:rsid w:val="0096610C"/>
    <w:rsid w:val="0096683A"/>
    <w:rsid w:val="009668D3"/>
    <w:rsid w:val="009670B2"/>
    <w:rsid w:val="0096713C"/>
    <w:rsid w:val="009677F6"/>
    <w:rsid w:val="009678C7"/>
    <w:rsid w:val="00967E20"/>
    <w:rsid w:val="00967F66"/>
    <w:rsid w:val="0097001B"/>
    <w:rsid w:val="0097052C"/>
    <w:rsid w:val="00970728"/>
    <w:rsid w:val="00970B25"/>
    <w:rsid w:val="00971217"/>
    <w:rsid w:val="00971BE3"/>
    <w:rsid w:val="00971EC2"/>
    <w:rsid w:val="00972169"/>
    <w:rsid w:val="00972C42"/>
    <w:rsid w:val="00972FD1"/>
    <w:rsid w:val="009732DC"/>
    <w:rsid w:val="00973587"/>
    <w:rsid w:val="00973DDC"/>
    <w:rsid w:val="00974D67"/>
    <w:rsid w:val="00974EE5"/>
    <w:rsid w:val="009750A5"/>
    <w:rsid w:val="009755B0"/>
    <w:rsid w:val="009755F6"/>
    <w:rsid w:val="00975840"/>
    <w:rsid w:val="00975A8C"/>
    <w:rsid w:val="00975C0C"/>
    <w:rsid w:val="00975D32"/>
    <w:rsid w:val="0097603C"/>
    <w:rsid w:val="009762C1"/>
    <w:rsid w:val="0097636E"/>
    <w:rsid w:val="00976D24"/>
    <w:rsid w:val="00976FB6"/>
    <w:rsid w:val="0097729A"/>
    <w:rsid w:val="009772E0"/>
    <w:rsid w:val="00977EC7"/>
    <w:rsid w:val="009800A8"/>
    <w:rsid w:val="00981429"/>
    <w:rsid w:val="00981883"/>
    <w:rsid w:val="00981F9B"/>
    <w:rsid w:val="00981FF9"/>
    <w:rsid w:val="009820F8"/>
    <w:rsid w:val="0098218E"/>
    <w:rsid w:val="009827B5"/>
    <w:rsid w:val="009829E3"/>
    <w:rsid w:val="00982E7D"/>
    <w:rsid w:val="00983306"/>
    <w:rsid w:val="00983895"/>
    <w:rsid w:val="0098396F"/>
    <w:rsid w:val="00983BE5"/>
    <w:rsid w:val="00983F61"/>
    <w:rsid w:val="00984636"/>
    <w:rsid w:val="0098468A"/>
    <w:rsid w:val="009849B5"/>
    <w:rsid w:val="00984DD5"/>
    <w:rsid w:val="00985388"/>
    <w:rsid w:val="00985C1E"/>
    <w:rsid w:val="00985F85"/>
    <w:rsid w:val="009867CE"/>
    <w:rsid w:val="00987B21"/>
    <w:rsid w:val="00987B93"/>
    <w:rsid w:val="00987CB4"/>
    <w:rsid w:val="00987E84"/>
    <w:rsid w:val="00987F61"/>
    <w:rsid w:val="00990166"/>
    <w:rsid w:val="009906E6"/>
    <w:rsid w:val="00990900"/>
    <w:rsid w:val="009909D3"/>
    <w:rsid w:val="00991098"/>
    <w:rsid w:val="0099124E"/>
    <w:rsid w:val="009915A0"/>
    <w:rsid w:val="009915FB"/>
    <w:rsid w:val="009917FB"/>
    <w:rsid w:val="00991850"/>
    <w:rsid w:val="009919BE"/>
    <w:rsid w:val="00991C95"/>
    <w:rsid w:val="009920DF"/>
    <w:rsid w:val="009923F9"/>
    <w:rsid w:val="0099262B"/>
    <w:rsid w:val="00992CFA"/>
    <w:rsid w:val="00992D1B"/>
    <w:rsid w:val="009936DE"/>
    <w:rsid w:val="00993BB9"/>
    <w:rsid w:val="00993F66"/>
    <w:rsid w:val="00994265"/>
    <w:rsid w:val="00994275"/>
    <w:rsid w:val="009951D8"/>
    <w:rsid w:val="009955E9"/>
    <w:rsid w:val="009958D7"/>
    <w:rsid w:val="00995D0B"/>
    <w:rsid w:val="00995DF1"/>
    <w:rsid w:val="00996102"/>
    <w:rsid w:val="009961BF"/>
    <w:rsid w:val="009967E9"/>
    <w:rsid w:val="00996A9A"/>
    <w:rsid w:val="00996CA2"/>
    <w:rsid w:val="00996E21"/>
    <w:rsid w:val="00997039"/>
    <w:rsid w:val="0099728D"/>
    <w:rsid w:val="0099733C"/>
    <w:rsid w:val="00997D88"/>
    <w:rsid w:val="009A035E"/>
    <w:rsid w:val="009A03EF"/>
    <w:rsid w:val="009A0568"/>
    <w:rsid w:val="009A07CE"/>
    <w:rsid w:val="009A0A5E"/>
    <w:rsid w:val="009A1F28"/>
    <w:rsid w:val="009A208C"/>
    <w:rsid w:val="009A2451"/>
    <w:rsid w:val="009A2925"/>
    <w:rsid w:val="009A2CF0"/>
    <w:rsid w:val="009A2DF0"/>
    <w:rsid w:val="009A355A"/>
    <w:rsid w:val="009A4EAE"/>
    <w:rsid w:val="009A5945"/>
    <w:rsid w:val="009A61AC"/>
    <w:rsid w:val="009A664E"/>
    <w:rsid w:val="009A69CF"/>
    <w:rsid w:val="009A69E9"/>
    <w:rsid w:val="009A6A35"/>
    <w:rsid w:val="009A73EB"/>
    <w:rsid w:val="009A77E0"/>
    <w:rsid w:val="009B0A9E"/>
    <w:rsid w:val="009B0F78"/>
    <w:rsid w:val="009B10F5"/>
    <w:rsid w:val="009B224B"/>
    <w:rsid w:val="009B291C"/>
    <w:rsid w:val="009B2D45"/>
    <w:rsid w:val="009B2DA6"/>
    <w:rsid w:val="009B2DD6"/>
    <w:rsid w:val="009B3575"/>
    <w:rsid w:val="009B3F57"/>
    <w:rsid w:val="009B4533"/>
    <w:rsid w:val="009B4844"/>
    <w:rsid w:val="009B4E2B"/>
    <w:rsid w:val="009B511F"/>
    <w:rsid w:val="009B53E1"/>
    <w:rsid w:val="009B56AD"/>
    <w:rsid w:val="009B5A9E"/>
    <w:rsid w:val="009B5CCE"/>
    <w:rsid w:val="009B6319"/>
    <w:rsid w:val="009B684C"/>
    <w:rsid w:val="009B7A29"/>
    <w:rsid w:val="009C0486"/>
    <w:rsid w:val="009C061F"/>
    <w:rsid w:val="009C0FF0"/>
    <w:rsid w:val="009C11C9"/>
    <w:rsid w:val="009C148E"/>
    <w:rsid w:val="009C158D"/>
    <w:rsid w:val="009C15F8"/>
    <w:rsid w:val="009C1970"/>
    <w:rsid w:val="009C24B3"/>
    <w:rsid w:val="009C27DA"/>
    <w:rsid w:val="009C280E"/>
    <w:rsid w:val="009C34E7"/>
    <w:rsid w:val="009C39D1"/>
    <w:rsid w:val="009C3FC6"/>
    <w:rsid w:val="009C40B0"/>
    <w:rsid w:val="009C47B9"/>
    <w:rsid w:val="009C481A"/>
    <w:rsid w:val="009C4EE0"/>
    <w:rsid w:val="009C5663"/>
    <w:rsid w:val="009C569D"/>
    <w:rsid w:val="009C5A69"/>
    <w:rsid w:val="009C5C1F"/>
    <w:rsid w:val="009C67C3"/>
    <w:rsid w:val="009C6CFF"/>
    <w:rsid w:val="009C6D57"/>
    <w:rsid w:val="009C6FE9"/>
    <w:rsid w:val="009C76EC"/>
    <w:rsid w:val="009C7775"/>
    <w:rsid w:val="009D0026"/>
    <w:rsid w:val="009D017E"/>
    <w:rsid w:val="009D0345"/>
    <w:rsid w:val="009D05B2"/>
    <w:rsid w:val="009D075D"/>
    <w:rsid w:val="009D11B8"/>
    <w:rsid w:val="009D1A1B"/>
    <w:rsid w:val="009D1CE7"/>
    <w:rsid w:val="009D1E58"/>
    <w:rsid w:val="009D2003"/>
    <w:rsid w:val="009D2D6E"/>
    <w:rsid w:val="009D2E36"/>
    <w:rsid w:val="009D31A9"/>
    <w:rsid w:val="009D39D8"/>
    <w:rsid w:val="009D3A27"/>
    <w:rsid w:val="009D3CBA"/>
    <w:rsid w:val="009D403F"/>
    <w:rsid w:val="009D41BC"/>
    <w:rsid w:val="009D4A77"/>
    <w:rsid w:val="009D4DA5"/>
    <w:rsid w:val="009D569C"/>
    <w:rsid w:val="009D5994"/>
    <w:rsid w:val="009D5C14"/>
    <w:rsid w:val="009D5C5E"/>
    <w:rsid w:val="009D5FD9"/>
    <w:rsid w:val="009D641A"/>
    <w:rsid w:val="009D66CD"/>
    <w:rsid w:val="009D67E0"/>
    <w:rsid w:val="009D742E"/>
    <w:rsid w:val="009D77C8"/>
    <w:rsid w:val="009D7862"/>
    <w:rsid w:val="009D7C80"/>
    <w:rsid w:val="009D7E0C"/>
    <w:rsid w:val="009D7ED7"/>
    <w:rsid w:val="009E05C2"/>
    <w:rsid w:val="009E07A8"/>
    <w:rsid w:val="009E07FF"/>
    <w:rsid w:val="009E16F0"/>
    <w:rsid w:val="009E26C3"/>
    <w:rsid w:val="009E2EE1"/>
    <w:rsid w:val="009E39DB"/>
    <w:rsid w:val="009E3B41"/>
    <w:rsid w:val="009E3BBD"/>
    <w:rsid w:val="009E4273"/>
    <w:rsid w:val="009E445D"/>
    <w:rsid w:val="009E4667"/>
    <w:rsid w:val="009E53A4"/>
    <w:rsid w:val="009E5636"/>
    <w:rsid w:val="009E6261"/>
    <w:rsid w:val="009E6521"/>
    <w:rsid w:val="009E65DC"/>
    <w:rsid w:val="009E6A68"/>
    <w:rsid w:val="009E6B86"/>
    <w:rsid w:val="009E6BE8"/>
    <w:rsid w:val="009E6CE0"/>
    <w:rsid w:val="009E6DED"/>
    <w:rsid w:val="009E732C"/>
    <w:rsid w:val="009E7D07"/>
    <w:rsid w:val="009E7DE9"/>
    <w:rsid w:val="009E7E1A"/>
    <w:rsid w:val="009F0287"/>
    <w:rsid w:val="009F040F"/>
    <w:rsid w:val="009F0697"/>
    <w:rsid w:val="009F082B"/>
    <w:rsid w:val="009F0ADC"/>
    <w:rsid w:val="009F1A07"/>
    <w:rsid w:val="009F2155"/>
    <w:rsid w:val="009F2419"/>
    <w:rsid w:val="009F26A3"/>
    <w:rsid w:val="009F2A89"/>
    <w:rsid w:val="009F2DD0"/>
    <w:rsid w:val="009F371A"/>
    <w:rsid w:val="009F398D"/>
    <w:rsid w:val="009F42B7"/>
    <w:rsid w:val="009F4510"/>
    <w:rsid w:val="009F4872"/>
    <w:rsid w:val="009F4AFF"/>
    <w:rsid w:val="009F4E37"/>
    <w:rsid w:val="009F51D7"/>
    <w:rsid w:val="009F530C"/>
    <w:rsid w:val="009F5501"/>
    <w:rsid w:val="009F5857"/>
    <w:rsid w:val="009F5A3E"/>
    <w:rsid w:val="009F648B"/>
    <w:rsid w:val="009F649A"/>
    <w:rsid w:val="009F64AB"/>
    <w:rsid w:val="009F6749"/>
    <w:rsid w:val="009F6C19"/>
    <w:rsid w:val="009F71CB"/>
    <w:rsid w:val="009FE324"/>
    <w:rsid w:val="00A002C8"/>
    <w:rsid w:val="00A00315"/>
    <w:rsid w:val="00A00612"/>
    <w:rsid w:val="00A00641"/>
    <w:rsid w:val="00A006C5"/>
    <w:rsid w:val="00A00830"/>
    <w:rsid w:val="00A00D0E"/>
    <w:rsid w:val="00A00DB2"/>
    <w:rsid w:val="00A010DF"/>
    <w:rsid w:val="00A01C9B"/>
    <w:rsid w:val="00A0224B"/>
    <w:rsid w:val="00A02C0F"/>
    <w:rsid w:val="00A02C93"/>
    <w:rsid w:val="00A0391E"/>
    <w:rsid w:val="00A03A45"/>
    <w:rsid w:val="00A040E9"/>
    <w:rsid w:val="00A04558"/>
    <w:rsid w:val="00A048D5"/>
    <w:rsid w:val="00A049F7"/>
    <w:rsid w:val="00A04AE1"/>
    <w:rsid w:val="00A057BA"/>
    <w:rsid w:val="00A058AD"/>
    <w:rsid w:val="00A05E18"/>
    <w:rsid w:val="00A06187"/>
    <w:rsid w:val="00A0661E"/>
    <w:rsid w:val="00A06649"/>
    <w:rsid w:val="00A066F8"/>
    <w:rsid w:val="00A06D38"/>
    <w:rsid w:val="00A06DC7"/>
    <w:rsid w:val="00A07176"/>
    <w:rsid w:val="00A075ED"/>
    <w:rsid w:val="00A07759"/>
    <w:rsid w:val="00A07862"/>
    <w:rsid w:val="00A07EA0"/>
    <w:rsid w:val="00A1071C"/>
    <w:rsid w:val="00A10B0C"/>
    <w:rsid w:val="00A10C9B"/>
    <w:rsid w:val="00A10DC8"/>
    <w:rsid w:val="00A10FF8"/>
    <w:rsid w:val="00A110DC"/>
    <w:rsid w:val="00A11E5A"/>
    <w:rsid w:val="00A120F4"/>
    <w:rsid w:val="00A12DCF"/>
    <w:rsid w:val="00A13926"/>
    <w:rsid w:val="00A13D63"/>
    <w:rsid w:val="00A143B3"/>
    <w:rsid w:val="00A14723"/>
    <w:rsid w:val="00A14BE8"/>
    <w:rsid w:val="00A14C80"/>
    <w:rsid w:val="00A14EFA"/>
    <w:rsid w:val="00A151E0"/>
    <w:rsid w:val="00A156B7"/>
    <w:rsid w:val="00A15F64"/>
    <w:rsid w:val="00A160BC"/>
    <w:rsid w:val="00A16182"/>
    <w:rsid w:val="00A168D6"/>
    <w:rsid w:val="00A16CD2"/>
    <w:rsid w:val="00A17C74"/>
    <w:rsid w:val="00A17CD8"/>
    <w:rsid w:val="00A17DAE"/>
    <w:rsid w:val="00A17E18"/>
    <w:rsid w:val="00A17F81"/>
    <w:rsid w:val="00A20511"/>
    <w:rsid w:val="00A20AF2"/>
    <w:rsid w:val="00A20ED6"/>
    <w:rsid w:val="00A21240"/>
    <w:rsid w:val="00A21269"/>
    <w:rsid w:val="00A215F7"/>
    <w:rsid w:val="00A2164E"/>
    <w:rsid w:val="00A217DC"/>
    <w:rsid w:val="00A224F0"/>
    <w:rsid w:val="00A226BD"/>
    <w:rsid w:val="00A22809"/>
    <w:rsid w:val="00A22CBA"/>
    <w:rsid w:val="00A2312E"/>
    <w:rsid w:val="00A2337D"/>
    <w:rsid w:val="00A234F7"/>
    <w:rsid w:val="00A236AB"/>
    <w:rsid w:val="00A23741"/>
    <w:rsid w:val="00A23AD7"/>
    <w:rsid w:val="00A2406F"/>
    <w:rsid w:val="00A2408E"/>
    <w:rsid w:val="00A2427B"/>
    <w:rsid w:val="00A248E6"/>
    <w:rsid w:val="00A25CDB"/>
    <w:rsid w:val="00A25E09"/>
    <w:rsid w:val="00A25E95"/>
    <w:rsid w:val="00A25FB6"/>
    <w:rsid w:val="00A26861"/>
    <w:rsid w:val="00A26D58"/>
    <w:rsid w:val="00A2711C"/>
    <w:rsid w:val="00A27393"/>
    <w:rsid w:val="00A27398"/>
    <w:rsid w:val="00A27520"/>
    <w:rsid w:val="00A275C6"/>
    <w:rsid w:val="00A27BFF"/>
    <w:rsid w:val="00A301EF"/>
    <w:rsid w:val="00A30427"/>
    <w:rsid w:val="00A304A5"/>
    <w:rsid w:val="00A30781"/>
    <w:rsid w:val="00A308DE"/>
    <w:rsid w:val="00A30989"/>
    <w:rsid w:val="00A30D8A"/>
    <w:rsid w:val="00A30E2E"/>
    <w:rsid w:val="00A31066"/>
    <w:rsid w:val="00A312AC"/>
    <w:rsid w:val="00A32218"/>
    <w:rsid w:val="00A323DE"/>
    <w:rsid w:val="00A324B0"/>
    <w:rsid w:val="00A32810"/>
    <w:rsid w:val="00A3319C"/>
    <w:rsid w:val="00A33765"/>
    <w:rsid w:val="00A33F84"/>
    <w:rsid w:val="00A3471A"/>
    <w:rsid w:val="00A3566A"/>
    <w:rsid w:val="00A36095"/>
    <w:rsid w:val="00A36288"/>
    <w:rsid w:val="00A3651A"/>
    <w:rsid w:val="00A36A74"/>
    <w:rsid w:val="00A36B76"/>
    <w:rsid w:val="00A36C93"/>
    <w:rsid w:val="00A36CD4"/>
    <w:rsid w:val="00A36DFA"/>
    <w:rsid w:val="00A3751E"/>
    <w:rsid w:val="00A37740"/>
    <w:rsid w:val="00A400F1"/>
    <w:rsid w:val="00A40328"/>
    <w:rsid w:val="00A40BFA"/>
    <w:rsid w:val="00A417AF"/>
    <w:rsid w:val="00A41D9A"/>
    <w:rsid w:val="00A41EEA"/>
    <w:rsid w:val="00A423B4"/>
    <w:rsid w:val="00A429B6"/>
    <w:rsid w:val="00A429C7"/>
    <w:rsid w:val="00A43008"/>
    <w:rsid w:val="00A43DA3"/>
    <w:rsid w:val="00A4472E"/>
    <w:rsid w:val="00A44B64"/>
    <w:rsid w:val="00A45428"/>
    <w:rsid w:val="00A4573B"/>
    <w:rsid w:val="00A45EE0"/>
    <w:rsid w:val="00A45FF2"/>
    <w:rsid w:val="00A46504"/>
    <w:rsid w:val="00A4662A"/>
    <w:rsid w:val="00A467EF"/>
    <w:rsid w:val="00A469DD"/>
    <w:rsid w:val="00A46B8D"/>
    <w:rsid w:val="00A46DFC"/>
    <w:rsid w:val="00A47284"/>
    <w:rsid w:val="00A475BE"/>
    <w:rsid w:val="00A4767B"/>
    <w:rsid w:val="00A47725"/>
    <w:rsid w:val="00A4798E"/>
    <w:rsid w:val="00A47C27"/>
    <w:rsid w:val="00A50BDF"/>
    <w:rsid w:val="00A51388"/>
    <w:rsid w:val="00A51842"/>
    <w:rsid w:val="00A51B82"/>
    <w:rsid w:val="00A52074"/>
    <w:rsid w:val="00A52161"/>
    <w:rsid w:val="00A52CB4"/>
    <w:rsid w:val="00A53447"/>
    <w:rsid w:val="00A54789"/>
    <w:rsid w:val="00A54B5B"/>
    <w:rsid w:val="00A54D10"/>
    <w:rsid w:val="00A55046"/>
    <w:rsid w:val="00A55049"/>
    <w:rsid w:val="00A551F4"/>
    <w:rsid w:val="00A5535D"/>
    <w:rsid w:val="00A55398"/>
    <w:rsid w:val="00A5790F"/>
    <w:rsid w:val="00A6033F"/>
    <w:rsid w:val="00A606A0"/>
    <w:rsid w:val="00A60712"/>
    <w:rsid w:val="00A60C39"/>
    <w:rsid w:val="00A612F6"/>
    <w:rsid w:val="00A61380"/>
    <w:rsid w:val="00A6139C"/>
    <w:rsid w:val="00A62032"/>
    <w:rsid w:val="00A627F2"/>
    <w:rsid w:val="00A6298F"/>
    <w:rsid w:val="00A62E18"/>
    <w:rsid w:val="00A62F81"/>
    <w:rsid w:val="00A63640"/>
    <w:rsid w:val="00A64496"/>
    <w:rsid w:val="00A64E6D"/>
    <w:rsid w:val="00A652D4"/>
    <w:rsid w:val="00A652E6"/>
    <w:rsid w:val="00A653E1"/>
    <w:rsid w:val="00A656F9"/>
    <w:rsid w:val="00A66FA8"/>
    <w:rsid w:val="00A67096"/>
    <w:rsid w:val="00A67433"/>
    <w:rsid w:val="00A67954"/>
    <w:rsid w:val="00A70742"/>
    <w:rsid w:val="00A70750"/>
    <w:rsid w:val="00A70FA3"/>
    <w:rsid w:val="00A71418"/>
    <w:rsid w:val="00A716F6"/>
    <w:rsid w:val="00A716FC"/>
    <w:rsid w:val="00A71AD2"/>
    <w:rsid w:val="00A71EB5"/>
    <w:rsid w:val="00A72401"/>
    <w:rsid w:val="00A72821"/>
    <w:rsid w:val="00A72828"/>
    <w:rsid w:val="00A72BD1"/>
    <w:rsid w:val="00A73ADF"/>
    <w:rsid w:val="00A73B20"/>
    <w:rsid w:val="00A73F72"/>
    <w:rsid w:val="00A74073"/>
    <w:rsid w:val="00A74076"/>
    <w:rsid w:val="00A74362"/>
    <w:rsid w:val="00A74B8E"/>
    <w:rsid w:val="00A74FDD"/>
    <w:rsid w:val="00A753F5"/>
    <w:rsid w:val="00A75BCC"/>
    <w:rsid w:val="00A75E0A"/>
    <w:rsid w:val="00A768C0"/>
    <w:rsid w:val="00A77970"/>
    <w:rsid w:val="00A77AD8"/>
    <w:rsid w:val="00A77CF6"/>
    <w:rsid w:val="00A80293"/>
    <w:rsid w:val="00A80400"/>
    <w:rsid w:val="00A80778"/>
    <w:rsid w:val="00A80C20"/>
    <w:rsid w:val="00A80D15"/>
    <w:rsid w:val="00A81D48"/>
    <w:rsid w:val="00A820F2"/>
    <w:rsid w:val="00A82101"/>
    <w:rsid w:val="00A824A8"/>
    <w:rsid w:val="00A825F2"/>
    <w:rsid w:val="00A83326"/>
    <w:rsid w:val="00A8338E"/>
    <w:rsid w:val="00A83FFA"/>
    <w:rsid w:val="00A842AE"/>
    <w:rsid w:val="00A84984"/>
    <w:rsid w:val="00A84D08"/>
    <w:rsid w:val="00A85853"/>
    <w:rsid w:val="00A858C4"/>
    <w:rsid w:val="00A85BDD"/>
    <w:rsid w:val="00A86938"/>
    <w:rsid w:val="00A86AE3"/>
    <w:rsid w:val="00A86B6C"/>
    <w:rsid w:val="00A86E4D"/>
    <w:rsid w:val="00A86E84"/>
    <w:rsid w:val="00A877BA"/>
    <w:rsid w:val="00A877E3"/>
    <w:rsid w:val="00A87A14"/>
    <w:rsid w:val="00A87B08"/>
    <w:rsid w:val="00A87C78"/>
    <w:rsid w:val="00A87D7D"/>
    <w:rsid w:val="00A87F40"/>
    <w:rsid w:val="00A90154"/>
    <w:rsid w:val="00A9026D"/>
    <w:rsid w:val="00A911A3"/>
    <w:rsid w:val="00A911B6"/>
    <w:rsid w:val="00A91D5B"/>
    <w:rsid w:val="00A91E53"/>
    <w:rsid w:val="00A9241E"/>
    <w:rsid w:val="00A9246C"/>
    <w:rsid w:val="00A925DF"/>
    <w:rsid w:val="00A928C8"/>
    <w:rsid w:val="00A92AAF"/>
    <w:rsid w:val="00A92C96"/>
    <w:rsid w:val="00A92D31"/>
    <w:rsid w:val="00A92D6F"/>
    <w:rsid w:val="00A933B5"/>
    <w:rsid w:val="00A938F2"/>
    <w:rsid w:val="00A93B68"/>
    <w:rsid w:val="00A940C9"/>
    <w:rsid w:val="00A947D6"/>
    <w:rsid w:val="00A949C3"/>
    <w:rsid w:val="00A94C43"/>
    <w:rsid w:val="00A94DB9"/>
    <w:rsid w:val="00A95339"/>
    <w:rsid w:val="00A954D1"/>
    <w:rsid w:val="00A9591F"/>
    <w:rsid w:val="00A95CD0"/>
    <w:rsid w:val="00A96353"/>
    <w:rsid w:val="00A9681B"/>
    <w:rsid w:val="00A971C3"/>
    <w:rsid w:val="00AA039E"/>
    <w:rsid w:val="00AA05AF"/>
    <w:rsid w:val="00AA06DD"/>
    <w:rsid w:val="00AA0736"/>
    <w:rsid w:val="00AA08DC"/>
    <w:rsid w:val="00AA0956"/>
    <w:rsid w:val="00AA14F4"/>
    <w:rsid w:val="00AA1510"/>
    <w:rsid w:val="00AA19AB"/>
    <w:rsid w:val="00AA33CD"/>
    <w:rsid w:val="00AA4070"/>
    <w:rsid w:val="00AA5401"/>
    <w:rsid w:val="00AA5799"/>
    <w:rsid w:val="00AA662C"/>
    <w:rsid w:val="00AA7066"/>
    <w:rsid w:val="00AA77CC"/>
    <w:rsid w:val="00AB00EF"/>
    <w:rsid w:val="00AB0660"/>
    <w:rsid w:val="00AB068B"/>
    <w:rsid w:val="00AB0A79"/>
    <w:rsid w:val="00AB1090"/>
    <w:rsid w:val="00AB1CF6"/>
    <w:rsid w:val="00AB284E"/>
    <w:rsid w:val="00AB3E6A"/>
    <w:rsid w:val="00AB3ED0"/>
    <w:rsid w:val="00AB4129"/>
    <w:rsid w:val="00AB45C2"/>
    <w:rsid w:val="00AB4664"/>
    <w:rsid w:val="00AB4D1C"/>
    <w:rsid w:val="00AB4D26"/>
    <w:rsid w:val="00AB57D1"/>
    <w:rsid w:val="00AB5958"/>
    <w:rsid w:val="00AB61B6"/>
    <w:rsid w:val="00AB6515"/>
    <w:rsid w:val="00AB6B6A"/>
    <w:rsid w:val="00AB7094"/>
    <w:rsid w:val="00AB72BE"/>
    <w:rsid w:val="00AB7B72"/>
    <w:rsid w:val="00AB7C96"/>
    <w:rsid w:val="00AB7F96"/>
    <w:rsid w:val="00AC0035"/>
    <w:rsid w:val="00AC04EB"/>
    <w:rsid w:val="00AC0734"/>
    <w:rsid w:val="00AC0A5F"/>
    <w:rsid w:val="00AC0B68"/>
    <w:rsid w:val="00AC0DE1"/>
    <w:rsid w:val="00AC0E15"/>
    <w:rsid w:val="00AC0EA7"/>
    <w:rsid w:val="00AC1265"/>
    <w:rsid w:val="00AC1336"/>
    <w:rsid w:val="00AC1704"/>
    <w:rsid w:val="00AC1937"/>
    <w:rsid w:val="00AC1B77"/>
    <w:rsid w:val="00AC20AC"/>
    <w:rsid w:val="00AC213D"/>
    <w:rsid w:val="00AC228A"/>
    <w:rsid w:val="00AC307F"/>
    <w:rsid w:val="00AC309A"/>
    <w:rsid w:val="00AC34F0"/>
    <w:rsid w:val="00AC355B"/>
    <w:rsid w:val="00AC3733"/>
    <w:rsid w:val="00AC39A3"/>
    <w:rsid w:val="00AC3C10"/>
    <w:rsid w:val="00AC44F7"/>
    <w:rsid w:val="00AC46BE"/>
    <w:rsid w:val="00AC4971"/>
    <w:rsid w:val="00AC4A34"/>
    <w:rsid w:val="00AC4F2F"/>
    <w:rsid w:val="00AC5367"/>
    <w:rsid w:val="00AC558F"/>
    <w:rsid w:val="00AC5743"/>
    <w:rsid w:val="00AC5B51"/>
    <w:rsid w:val="00AC5BE7"/>
    <w:rsid w:val="00AC5F2C"/>
    <w:rsid w:val="00AC62E3"/>
    <w:rsid w:val="00AC62EB"/>
    <w:rsid w:val="00AC6301"/>
    <w:rsid w:val="00AC6A19"/>
    <w:rsid w:val="00AC6FAF"/>
    <w:rsid w:val="00AC7B16"/>
    <w:rsid w:val="00AD022E"/>
    <w:rsid w:val="00AD06F0"/>
    <w:rsid w:val="00AD0B18"/>
    <w:rsid w:val="00AD0E1D"/>
    <w:rsid w:val="00AD0FD3"/>
    <w:rsid w:val="00AD1486"/>
    <w:rsid w:val="00AD169E"/>
    <w:rsid w:val="00AD1A4C"/>
    <w:rsid w:val="00AD1B90"/>
    <w:rsid w:val="00AD2255"/>
    <w:rsid w:val="00AD22A1"/>
    <w:rsid w:val="00AD2B91"/>
    <w:rsid w:val="00AD2CFA"/>
    <w:rsid w:val="00AD3242"/>
    <w:rsid w:val="00AD3365"/>
    <w:rsid w:val="00AD3400"/>
    <w:rsid w:val="00AD3A87"/>
    <w:rsid w:val="00AD3DEC"/>
    <w:rsid w:val="00AD41B3"/>
    <w:rsid w:val="00AD4481"/>
    <w:rsid w:val="00AD46D4"/>
    <w:rsid w:val="00AD495C"/>
    <w:rsid w:val="00AD566D"/>
    <w:rsid w:val="00AD568B"/>
    <w:rsid w:val="00AD649C"/>
    <w:rsid w:val="00AD67A6"/>
    <w:rsid w:val="00AD6D48"/>
    <w:rsid w:val="00AD6EA5"/>
    <w:rsid w:val="00AD7403"/>
    <w:rsid w:val="00AD775A"/>
    <w:rsid w:val="00AD7776"/>
    <w:rsid w:val="00AD7828"/>
    <w:rsid w:val="00AD7A5E"/>
    <w:rsid w:val="00AD7C0E"/>
    <w:rsid w:val="00AD7CEB"/>
    <w:rsid w:val="00AE0447"/>
    <w:rsid w:val="00AE0650"/>
    <w:rsid w:val="00AE0918"/>
    <w:rsid w:val="00AE0F1D"/>
    <w:rsid w:val="00AE145B"/>
    <w:rsid w:val="00AE184B"/>
    <w:rsid w:val="00AE18BD"/>
    <w:rsid w:val="00AE1E5A"/>
    <w:rsid w:val="00AE209E"/>
    <w:rsid w:val="00AE2530"/>
    <w:rsid w:val="00AE2DF8"/>
    <w:rsid w:val="00AE312C"/>
    <w:rsid w:val="00AE31E0"/>
    <w:rsid w:val="00AE33FE"/>
    <w:rsid w:val="00AE3402"/>
    <w:rsid w:val="00AE3BD9"/>
    <w:rsid w:val="00AE4178"/>
    <w:rsid w:val="00AE4343"/>
    <w:rsid w:val="00AE43A3"/>
    <w:rsid w:val="00AE499B"/>
    <w:rsid w:val="00AE5DE8"/>
    <w:rsid w:val="00AE626C"/>
    <w:rsid w:val="00AE7324"/>
    <w:rsid w:val="00AE7780"/>
    <w:rsid w:val="00AE79D6"/>
    <w:rsid w:val="00AF01FB"/>
    <w:rsid w:val="00AF039E"/>
    <w:rsid w:val="00AF0662"/>
    <w:rsid w:val="00AF06D9"/>
    <w:rsid w:val="00AF073F"/>
    <w:rsid w:val="00AF11D8"/>
    <w:rsid w:val="00AF1215"/>
    <w:rsid w:val="00AF240A"/>
    <w:rsid w:val="00AF3387"/>
    <w:rsid w:val="00AF3786"/>
    <w:rsid w:val="00AF3B72"/>
    <w:rsid w:val="00AF4877"/>
    <w:rsid w:val="00AF4E6A"/>
    <w:rsid w:val="00AF54CC"/>
    <w:rsid w:val="00AF563E"/>
    <w:rsid w:val="00AF629E"/>
    <w:rsid w:val="00AF65E3"/>
    <w:rsid w:val="00AF7178"/>
    <w:rsid w:val="00AF7202"/>
    <w:rsid w:val="00AF78A2"/>
    <w:rsid w:val="00B008E7"/>
    <w:rsid w:val="00B008EB"/>
    <w:rsid w:val="00B009CD"/>
    <w:rsid w:val="00B0199B"/>
    <w:rsid w:val="00B01E53"/>
    <w:rsid w:val="00B01FE7"/>
    <w:rsid w:val="00B02684"/>
    <w:rsid w:val="00B034EB"/>
    <w:rsid w:val="00B038A8"/>
    <w:rsid w:val="00B03C2B"/>
    <w:rsid w:val="00B04187"/>
    <w:rsid w:val="00B047E1"/>
    <w:rsid w:val="00B049A6"/>
    <w:rsid w:val="00B04C3A"/>
    <w:rsid w:val="00B04C96"/>
    <w:rsid w:val="00B04CAB"/>
    <w:rsid w:val="00B05096"/>
    <w:rsid w:val="00B05A3B"/>
    <w:rsid w:val="00B05BD9"/>
    <w:rsid w:val="00B05E7E"/>
    <w:rsid w:val="00B062CD"/>
    <w:rsid w:val="00B06618"/>
    <w:rsid w:val="00B068C4"/>
    <w:rsid w:val="00B07261"/>
    <w:rsid w:val="00B07A95"/>
    <w:rsid w:val="00B10163"/>
    <w:rsid w:val="00B102CD"/>
    <w:rsid w:val="00B10319"/>
    <w:rsid w:val="00B1056A"/>
    <w:rsid w:val="00B10974"/>
    <w:rsid w:val="00B10CC9"/>
    <w:rsid w:val="00B10D3A"/>
    <w:rsid w:val="00B11034"/>
    <w:rsid w:val="00B115DD"/>
    <w:rsid w:val="00B11962"/>
    <w:rsid w:val="00B11973"/>
    <w:rsid w:val="00B11CBF"/>
    <w:rsid w:val="00B11DCD"/>
    <w:rsid w:val="00B1322A"/>
    <w:rsid w:val="00B133D7"/>
    <w:rsid w:val="00B13837"/>
    <w:rsid w:val="00B13B01"/>
    <w:rsid w:val="00B140F8"/>
    <w:rsid w:val="00B14102"/>
    <w:rsid w:val="00B141B0"/>
    <w:rsid w:val="00B15074"/>
    <w:rsid w:val="00B152BE"/>
    <w:rsid w:val="00B15836"/>
    <w:rsid w:val="00B1627A"/>
    <w:rsid w:val="00B16394"/>
    <w:rsid w:val="00B16B77"/>
    <w:rsid w:val="00B16C03"/>
    <w:rsid w:val="00B17E2C"/>
    <w:rsid w:val="00B17F31"/>
    <w:rsid w:val="00B17FC8"/>
    <w:rsid w:val="00B201E9"/>
    <w:rsid w:val="00B202A2"/>
    <w:rsid w:val="00B20AF1"/>
    <w:rsid w:val="00B20D51"/>
    <w:rsid w:val="00B216FC"/>
    <w:rsid w:val="00B21AFC"/>
    <w:rsid w:val="00B220E2"/>
    <w:rsid w:val="00B223B6"/>
    <w:rsid w:val="00B22F53"/>
    <w:rsid w:val="00B22FEF"/>
    <w:rsid w:val="00B231C7"/>
    <w:rsid w:val="00B231ED"/>
    <w:rsid w:val="00B235E4"/>
    <w:rsid w:val="00B23BC7"/>
    <w:rsid w:val="00B23C62"/>
    <w:rsid w:val="00B23DF6"/>
    <w:rsid w:val="00B249AA"/>
    <w:rsid w:val="00B24E5B"/>
    <w:rsid w:val="00B24F62"/>
    <w:rsid w:val="00B2559A"/>
    <w:rsid w:val="00B257A8"/>
    <w:rsid w:val="00B26228"/>
    <w:rsid w:val="00B26364"/>
    <w:rsid w:val="00B266F5"/>
    <w:rsid w:val="00B27938"/>
    <w:rsid w:val="00B302AF"/>
    <w:rsid w:val="00B306C6"/>
    <w:rsid w:val="00B30D1C"/>
    <w:rsid w:val="00B31612"/>
    <w:rsid w:val="00B31806"/>
    <w:rsid w:val="00B31AE7"/>
    <w:rsid w:val="00B31FF2"/>
    <w:rsid w:val="00B325E4"/>
    <w:rsid w:val="00B329B4"/>
    <w:rsid w:val="00B33A88"/>
    <w:rsid w:val="00B33AF2"/>
    <w:rsid w:val="00B33D26"/>
    <w:rsid w:val="00B33D81"/>
    <w:rsid w:val="00B33EC8"/>
    <w:rsid w:val="00B33F50"/>
    <w:rsid w:val="00B342AF"/>
    <w:rsid w:val="00B347E7"/>
    <w:rsid w:val="00B34D9E"/>
    <w:rsid w:val="00B350C1"/>
    <w:rsid w:val="00B35145"/>
    <w:rsid w:val="00B35A45"/>
    <w:rsid w:val="00B35F43"/>
    <w:rsid w:val="00B361FB"/>
    <w:rsid w:val="00B36652"/>
    <w:rsid w:val="00B366E6"/>
    <w:rsid w:val="00B3672C"/>
    <w:rsid w:val="00B3675E"/>
    <w:rsid w:val="00B36902"/>
    <w:rsid w:val="00B37082"/>
    <w:rsid w:val="00B372A9"/>
    <w:rsid w:val="00B3757F"/>
    <w:rsid w:val="00B3764C"/>
    <w:rsid w:val="00B378C5"/>
    <w:rsid w:val="00B37B04"/>
    <w:rsid w:val="00B37F44"/>
    <w:rsid w:val="00B40745"/>
    <w:rsid w:val="00B40C41"/>
    <w:rsid w:val="00B40D12"/>
    <w:rsid w:val="00B4135F"/>
    <w:rsid w:val="00B414F5"/>
    <w:rsid w:val="00B4158A"/>
    <w:rsid w:val="00B41DDE"/>
    <w:rsid w:val="00B4221E"/>
    <w:rsid w:val="00B4246C"/>
    <w:rsid w:val="00B427A8"/>
    <w:rsid w:val="00B42DAD"/>
    <w:rsid w:val="00B42F2E"/>
    <w:rsid w:val="00B43CD0"/>
    <w:rsid w:val="00B440C7"/>
    <w:rsid w:val="00B442F9"/>
    <w:rsid w:val="00B4433D"/>
    <w:rsid w:val="00B44E49"/>
    <w:rsid w:val="00B44EB7"/>
    <w:rsid w:val="00B44EFB"/>
    <w:rsid w:val="00B451A0"/>
    <w:rsid w:val="00B45DAE"/>
    <w:rsid w:val="00B463C2"/>
    <w:rsid w:val="00B46673"/>
    <w:rsid w:val="00B467E4"/>
    <w:rsid w:val="00B471E4"/>
    <w:rsid w:val="00B476CF"/>
    <w:rsid w:val="00B47758"/>
    <w:rsid w:val="00B50A95"/>
    <w:rsid w:val="00B518F3"/>
    <w:rsid w:val="00B51B4E"/>
    <w:rsid w:val="00B51CC7"/>
    <w:rsid w:val="00B51E64"/>
    <w:rsid w:val="00B53089"/>
    <w:rsid w:val="00B533BF"/>
    <w:rsid w:val="00B53541"/>
    <w:rsid w:val="00B53725"/>
    <w:rsid w:val="00B5380C"/>
    <w:rsid w:val="00B53A60"/>
    <w:rsid w:val="00B53E42"/>
    <w:rsid w:val="00B546FE"/>
    <w:rsid w:val="00B55156"/>
    <w:rsid w:val="00B55790"/>
    <w:rsid w:val="00B55EE6"/>
    <w:rsid w:val="00B56FC3"/>
    <w:rsid w:val="00B574AF"/>
    <w:rsid w:val="00B578FD"/>
    <w:rsid w:val="00B600F4"/>
    <w:rsid w:val="00B6059C"/>
    <w:rsid w:val="00B60FD2"/>
    <w:rsid w:val="00B610C0"/>
    <w:rsid w:val="00B61A57"/>
    <w:rsid w:val="00B61E33"/>
    <w:rsid w:val="00B62589"/>
    <w:rsid w:val="00B6286E"/>
    <w:rsid w:val="00B62AB3"/>
    <w:rsid w:val="00B62B03"/>
    <w:rsid w:val="00B62B84"/>
    <w:rsid w:val="00B63054"/>
    <w:rsid w:val="00B644FC"/>
    <w:rsid w:val="00B649EF"/>
    <w:rsid w:val="00B64A25"/>
    <w:rsid w:val="00B65FF1"/>
    <w:rsid w:val="00B66014"/>
    <w:rsid w:val="00B6612D"/>
    <w:rsid w:val="00B66442"/>
    <w:rsid w:val="00B6644C"/>
    <w:rsid w:val="00B667CF"/>
    <w:rsid w:val="00B667D7"/>
    <w:rsid w:val="00B66E7C"/>
    <w:rsid w:val="00B66E88"/>
    <w:rsid w:val="00B67020"/>
    <w:rsid w:val="00B67530"/>
    <w:rsid w:val="00B70442"/>
    <w:rsid w:val="00B707E1"/>
    <w:rsid w:val="00B70B1D"/>
    <w:rsid w:val="00B70B86"/>
    <w:rsid w:val="00B70F1A"/>
    <w:rsid w:val="00B70FE1"/>
    <w:rsid w:val="00B7114B"/>
    <w:rsid w:val="00B71394"/>
    <w:rsid w:val="00B7153C"/>
    <w:rsid w:val="00B71650"/>
    <w:rsid w:val="00B71B6E"/>
    <w:rsid w:val="00B727F6"/>
    <w:rsid w:val="00B728C5"/>
    <w:rsid w:val="00B729A5"/>
    <w:rsid w:val="00B7355C"/>
    <w:rsid w:val="00B7356E"/>
    <w:rsid w:val="00B73794"/>
    <w:rsid w:val="00B73D23"/>
    <w:rsid w:val="00B74460"/>
    <w:rsid w:val="00B749DF"/>
    <w:rsid w:val="00B75238"/>
    <w:rsid w:val="00B757C0"/>
    <w:rsid w:val="00B75A9B"/>
    <w:rsid w:val="00B75DE2"/>
    <w:rsid w:val="00B76705"/>
    <w:rsid w:val="00B77129"/>
    <w:rsid w:val="00B7770F"/>
    <w:rsid w:val="00B77FA6"/>
    <w:rsid w:val="00B8009D"/>
    <w:rsid w:val="00B80683"/>
    <w:rsid w:val="00B80798"/>
    <w:rsid w:val="00B80DE5"/>
    <w:rsid w:val="00B816F7"/>
    <w:rsid w:val="00B819D8"/>
    <w:rsid w:val="00B81A4D"/>
    <w:rsid w:val="00B8230A"/>
    <w:rsid w:val="00B8233C"/>
    <w:rsid w:val="00B824A7"/>
    <w:rsid w:val="00B83404"/>
    <w:rsid w:val="00B8347A"/>
    <w:rsid w:val="00B836CC"/>
    <w:rsid w:val="00B836D0"/>
    <w:rsid w:val="00B83866"/>
    <w:rsid w:val="00B841A2"/>
    <w:rsid w:val="00B84585"/>
    <w:rsid w:val="00B85B94"/>
    <w:rsid w:val="00B864F2"/>
    <w:rsid w:val="00B86F40"/>
    <w:rsid w:val="00B87A81"/>
    <w:rsid w:val="00B87CDF"/>
    <w:rsid w:val="00B87D85"/>
    <w:rsid w:val="00B9157C"/>
    <w:rsid w:val="00B91F21"/>
    <w:rsid w:val="00B92A3F"/>
    <w:rsid w:val="00B92C40"/>
    <w:rsid w:val="00B92FCE"/>
    <w:rsid w:val="00B93162"/>
    <w:rsid w:val="00B933A7"/>
    <w:rsid w:val="00B93415"/>
    <w:rsid w:val="00B93472"/>
    <w:rsid w:val="00B937E0"/>
    <w:rsid w:val="00B948B8"/>
    <w:rsid w:val="00B95716"/>
    <w:rsid w:val="00B95FA0"/>
    <w:rsid w:val="00B96213"/>
    <w:rsid w:val="00B9648C"/>
    <w:rsid w:val="00B9723A"/>
    <w:rsid w:val="00B97DA1"/>
    <w:rsid w:val="00BA0173"/>
    <w:rsid w:val="00BA0A10"/>
    <w:rsid w:val="00BA0B3D"/>
    <w:rsid w:val="00BA0D09"/>
    <w:rsid w:val="00BA0FAF"/>
    <w:rsid w:val="00BA1370"/>
    <w:rsid w:val="00BA1A68"/>
    <w:rsid w:val="00BA1EA3"/>
    <w:rsid w:val="00BA2317"/>
    <w:rsid w:val="00BA231C"/>
    <w:rsid w:val="00BA2686"/>
    <w:rsid w:val="00BA3099"/>
    <w:rsid w:val="00BA34C4"/>
    <w:rsid w:val="00BA3520"/>
    <w:rsid w:val="00BA39A7"/>
    <w:rsid w:val="00BA49D4"/>
    <w:rsid w:val="00BA4F3F"/>
    <w:rsid w:val="00BA5095"/>
    <w:rsid w:val="00BA583F"/>
    <w:rsid w:val="00BA646C"/>
    <w:rsid w:val="00BA665A"/>
    <w:rsid w:val="00BA6C58"/>
    <w:rsid w:val="00BA729A"/>
    <w:rsid w:val="00BA76DA"/>
    <w:rsid w:val="00BA7894"/>
    <w:rsid w:val="00BA7CA0"/>
    <w:rsid w:val="00BA7F85"/>
    <w:rsid w:val="00BB023B"/>
    <w:rsid w:val="00BB028C"/>
    <w:rsid w:val="00BB1222"/>
    <w:rsid w:val="00BB2F31"/>
    <w:rsid w:val="00BB2FA5"/>
    <w:rsid w:val="00BB31DD"/>
    <w:rsid w:val="00BB41CE"/>
    <w:rsid w:val="00BB4574"/>
    <w:rsid w:val="00BB46DE"/>
    <w:rsid w:val="00BB4704"/>
    <w:rsid w:val="00BB4BA1"/>
    <w:rsid w:val="00BB4C87"/>
    <w:rsid w:val="00BB4CD1"/>
    <w:rsid w:val="00BB4E16"/>
    <w:rsid w:val="00BB4EBC"/>
    <w:rsid w:val="00BB4F8C"/>
    <w:rsid w:val="00BB5442"/>
    <w:rsid w:val="00BB546A"/>
    <w:rsid w:val="00BB5B89"/>
    <w:rsid w:val="00BB6163"/>
    <w:rsid w:val="00BB617D"/>
    <w:rsid w:val="00BB6328"/>
    <w:rsid w:val="00BB6B49"/>
    <w:rsid w:val="00BB73CE"/>
    <w:rsid w:val="00BB7E16"/>
    <w:rsid w:val="00BC02C6"/>
    <w:rsid w:val="00BC02E8"/>
    <w:rsid w:val="00BC10F2"/>
    <w:rsid w:val="00BC1A6C"/>
    <w:rsid w:val="00BC2840"/>
    <w:rsid w:val="00BC2B02"/>
    <w:rsid w:val="00BC2C9E"/>
    <w:rsid w:val="00BC2CFE"/>
    <w:rsid w:val="00BC2E28"/>
    <w:rsid w:val="00BC2E5B"/>
    <w:rsid w:val="00BC3F68"/>
    <w:rsid w:val="00BC4705"/>
    <w:rsid w:val="00BC48E7"/>
    <w:rsid w:val="00BC4986"/>
    <w:rsid w:val="00BC4C61"/>
    <w:rsid w:val="00BC4F0D"/>
    <w:rsid w:val="00BC5164"/>
    <w:rsid w:val="00BC542F"/>
    <w:rsid w:val="00BC583C"/>
    <w:rsid w:val="00BC5EB6"/>
    <w:rsid w:val="00BC5ED2"/>
    <w:rsid w:val="00BC6598"/>
    <w:rsid w:val="00BC6743"/>
    <w:rsid w:val="00BC6B3D"/>
    <w:rsid w:val="00BC6C30"/>
    <w:rsid w:val="00BC72DF"/>
    <w:rsid w:val="00BC777D"/>
    <w:rsid w:val="00BD06D7"/>
    <w:rsid w:val="00BD0809"/>
    <w:rsid w:val="00BD0C2E"/>
    <w:rsid w:val="00BD193C"/>
    <w:rsid w:val="00BD1A31"/>
    <w:rsid w:val="00BD1C82"/>
    <w:rsid w:val="00BD1FA6"/>
    <w:rsid w:val="00BD20E6"/>
    <w:rsid w:val="00BD22FB"/>
    <w:rsid w:val="00BD251E"/>
    <w:rsid w:val="00BD2879"/>
    <w:rsid w:val="00BD2B7D"/>
    <w:rsid w:val="00BD31E3"/>
    <w:rsid w:val="00BD342C"/>
    <w:rsid w:val="00BD3620"/>
    <w:rsid w:val="00BD3DC3"/>
    <w:rsid w:val="00BD3FF7"/>
    <w:rsid w:val="00BD505C"/>
    <w:rsid w:val="00BD51BD"/>
    <w:rsid w:val="00BD5573"/>
    <w:rsid w:val="00BD5965"/>
    <w:rsid w:val="00BD5A7B"/>
    <w:rsid w:val="00BD5B1A"/>
    <w:rsid w:val="00BD5D3D"/>
    <w:rsid w:val="00BD61B4"/>
    <w:rsid w:val="00BD62C2"/>
    <w:rsid w:val="00BD63ED"/>
    <w:rsid w:val="00BD6CAA"/>
    <w:rsid w:val="00BE0071"/>
    <w:rsid w:val="00BE0824"/>
    <w:rsid w:val="00BE09F2"/>
    <w:rsid w:val="00BE0AFF"/>
    <w:rsid w:val="00BE0C12"/>
    <w:rsid w:val="00BE0C4C"/>
    <w:rsid w:val="00BE0CF7"/>
    <w:rsid w:val="00BE1625"/>
    <w:rsid w:val="00BE24EB"/>
    <w:rsid w:val="00BE2750"/>
    <w:rsid w:val="00BE2C64"/>
    <w:rsid w:val="00BE2D63"/>
    <w:rsid w:val="00BE2ED0"/>
    <w:rsid w:val="00BE2F26"/>
    <w:rsid w:val="00BE3B21"/>
    <w:rsid w:val="00BE3F7A"/>
    <w:rsid w:val="00BE4312"/>
    <w:rsid w:val="00BE4662"/>
    <w:rsid w:val="00BE4997"/>
    <w:rsid w:val="00BE4B10"/>
    <w:rsid w:val="00BE4B9A"/>
    <w:rsid w:val="00BE4F6F"/>
    <w:rsid w:val="00BE5132"/>
    <w:rsid w:val="00BE53E8"/>
    <w:rsid w:val="00BE54CC"/>
    <w:rsid w:val="00BE5689"/>
    <w:rsid w:val="00BE61B9"/>
    <w:rsid w:val="00BE62D7"/>
    <w:rsid w:val="00BE64EB"/>
    <w:rsid w:val="00BE6DC3"/>
    <w:rsid w:val="00BE772A"/>
    <w:rsid w:val="00BE7A02"/>
    <w:rsid w:val="00BE7B34"/>
    <w:rsid w:val="00BE7D0A"/>
    <w:rsid w:val="00BF0039"/>
    <w:rsid w:val="00BF02DC"/>
    <w:rsid w:val="00BF0A25"/>
    <w:rsid w:val="00BF0F53"/>
    <w:rsid w:val="00BF0F54"/>
    <w:rsid w:val="00BF18C9"/>
    <w:rsid w:val="00BF1946"/>
    <w:rsid w:val="00BF1A8D"/>
    <w:rsid w:val="00BF1EF2"/>
    <w:rsid w:val="00BF214A"/>
    <w:rsid w:val="00BF2302"/>
    <w:rsid w:val="00BF2347"/>
    <w:rsid w:val="00BF2410"/>
    <w:rsid w:val="00BF25E4"/>
    <w:rsid w:val="00BF2CAB"/>
    <w:rsid w:val="00BF343D"/>
    <w:rsid w:val="00BF349E"/>
    <w:rsid w:val="00BF3E82"/>
    <w:rsid w:val="00BF44AD"/>
    <w:rsid w:val="00BF4BD3"/>
    <w:rsid w:val="00BF4CA9"/>
    <w:rsid w:val="00BF50D5"/>
    <w:rsid w:val="00BF553D"/>
    <w:rsid w:val="00BF5A47"/>
    <w:rsid w:val="00BF5FD9"/>
    <w:rsid w:val="00BF6AB4"/>
    <w:rsid w:val="00BF6D57"/>
    <w:rsid w:val="00BF6E63"/>
    <w:rsid w:val="00BF6F85"/>
    <w:rsid w:val="00BF743E"/>
    <w:rsid w:val="00BF77EE"/>
    <w:rsid w:val="00BF7944"/>
    <w:rsid w:val="00C00213"/>
    <w:rsid w:val="00C00E8E"/>
    <w:rsid w:val="00C0117E"/>
    <w:rsid w:val="00C017F6"/>
    <w:rsid w:val="00C01ADD"/>
    <w:rsid w:val="00C01BEC"/>
    <w:rsid w:val="00C01CC0"/>
    <w:rsid w:val="00C01F04"/>
    <w:rsid w:val="00C02F3D"/>
    <w:rsid w:val="00C03B77"/>
    <w:rsid w:val="00C045E5"/>
    <w:rsid w:val="00C04886"/>
    <w:rsid w:val="00C04959"/>
    <w:rsid w:val="00C04FED"/>
    <w:rsid w:val="00C0508B"/>
    <w:rsid w:val="00C054A6"/>
    <w:rsid w:val="00C05A7A"/>
    <w:rsid w:val="00C05CD7"/>
    <w:rsid w:val="00C074A2"/>
    <w:rsid w:val="00C078DC"/>
    <w:rsid w:val="00C07C34"/>
    <w:rsid w:val="00C07CBB"/>
    <w:rsid w:val="00C10072"/>
    <w:rsid w:val="00C10108"/>
    <w:rsid w:val="00C10131"/>
    <w:rsid w:val="00C10759"/>
    <w:rsid w:val="00C109EB"/>
    <w:rsid w:val="00C10C93"/>
    <w:rsid w:val="00C114A3"/>
    <w:rsid w:val="00C1155E"/>
    <w:rsid w:val="00C116B2"/>
    <w:rsid w:val="00C12465"/>
    <w:rsid w:val="00C127F6"/>
    <w:rsid w:val="00C12C6C"/>
    <w:rsid w:val="00C12CA1"/>
    <w:rsid w:val="00C12F62"/>
    <w:rsid w:val="00C12FB0"/>
    <w:rsid w:val="00C1348F"/>
    <w:rsid w:val="00C136D0"/>
    <w:rsid w:val="00C139F3"/>
    <w:rsid w:val="00C13AEC"/>
    <w:rsid w:val="00C13FD8"/>
    <w:rsid w:val="00C14082"/>
    <w:rsid w:val="00C1410A"/>
    <w:rsid w:val="00C15D0A"/>
    <w:rsid w:val="00C15F03"/>
    <w:rsid w:val="00C161D3"/>
    <w:rsid w:val="00C162D8"/>
    <w:rsid w:val="00C16309"/>
    <w:rsid w:val="00C163DA"/>
    <w:rsid w:val="00C1651C"/>
    <w:rsid w:val="00C16BBB"/>
    <w:rsid w:val="00C16D95"/>
    <w:rsid w:val="00C17363"/>
    <w:rsid w:val="00C179DA"/>
    <w:rsid w:val="00C20E7B"/>
    <w:rsid w:val="00C216DB"/>
    <w:rsid w:val="00C2192A"/>
    <w:rsid w:val="00C2254F"/>
    <w:rsid w:val="00C2272B"/>
    <w:rsid w:val="00C2367A"/>
    <w:rsid w:val="00C23857"/>
    <w:rsid w:val="00C238D8"/>
    <w:rsid w:val="00C239D3"/>
    <w:rsid w:val="00C23A69"/>
    <w:rsid w:val="00C23BE7"/>
    <w:rsid w:val="00C24221"/>
    <w:rsid w:val="00C24911"/>
    <w:rsid w:val="00C2545F"/>
    <w:rsid w:val="00C2568C"/>
    <w:rsid w:val="00C25AAD"/>
    <w:rsid w:val="00C26535"/>
    <w:rsid w:val="00C2713E"/>
    <w:rsid w:val="00C27225"/>
    <w:rsid w:val="00C272B0"/>
    <w:rsid w:val="00C27ACA"/>
    <w:rsid w:val="00C2F757"/>
    <w:rsid w:val="00C3044B"/>
    <w:rsid w:val="00C3085A"/>
    <w:rsid w:val="00C31FD1"/>
    <w:rsid w:val="00C3213F"/>
    <w:rsid w:val="00C322F5"/>
    <w:rsid w:val="00C323A9"/>
    <w:rsid w:val="00C324B1"/>
    <w:rsid w:val="00C324C4"/>
    <w:rsid w:val="00C32DDE"/>
    <w:rsid w:val="00C33444"/>
    <w:rsid w:val="00C335AC"/>
    <w:rsid w:val="00C335D2"/>
    <w:rsid w:val="00C339D2"/>
    <w:rsid w:val="00C33A2E"/>
    <w:rsid w:val="00C33B6A"/>
    <w:rsid w:val="00C340C9"/>
    <w:rsid w:val="00C342A3"/>
    <w:rsid w:val="00C3462B"/>
    <w:rsid w:val="00C347FB"/>
    <w:rsid w:val="00C34A53"/>
    <w:rsid w:val="00C34B38"/>
    <w:rsid w:val="00C34B67"/>
    <w:rsid w:val="00C34FFB"/>
    <w:rsid w:val="00C35921"/>
    <w:rsid w:val="00C35D19"/>
    <w:rsid w:val="00C3609E"/>
    <w:rsid w:val="00C363E2"/>
    <w:rsid w:val="00C3662C"/>
    <w:rsid w:val="00C36F3B"/>
    <w:rsid w:val="00C374F8"/>
    <w:rsid w:val="00C3769F"/>
    <w:rsid w:val="00C3797F"/>
    <w:rsid w:val="00C37C3F"/>
    <w:rsid w:val="00C37E00"/>
    <w:rsid w:val="00C408D7"/>
    <w:rsid w:val="00C40B84"/>
    <w:rsid w:val="00C4117D"/>
    <w:rsid w:val="00C4124F"/>
    <w:rsid w:val="00C42139"/>
    <w:rsid w:val="00C428C8"/>
    <w:rsid w:val="00C428EA"/>
    <w:rsid w:val="00C42BAD"/>
    <w:rsid w:val="00C42C9A"/>
    <w:rsid w:val="00C42FCD"/>
    <w:rsid w:val="00C4344B"/>
    <w:rsid w:val="00C44242"/>
    <w:rsid w:val="00C44458"/>
    <w:rsid w:val="00C444B5"/>
    <w:rsid w:val="00C448BA"/>
    <w:rsid w:val="00C45470"/>
    <w:rsid w:val="00C4547C"/>
    <w:rsid w:val="00C45599"/>
    <w:rsid w:val="00C45A82"/>
    <w:rsid w:val="00C45CAF"/>
    <w:rsid w:val="00C45FBC"/>
    <w:rsid w:val="00C46203"/>
    <w:rsid w:val="00C46EFE"/>
    <w:rsid w:val="00C47380"/>
    <w:rsid w:val="00C47907"/>
    <w:rsid w:val="00C47EDE"/>
    <w:rsid w:val="00C47F59"/>
    <w:rsid w:val="00C50806"/>
    <w:rsid w:val="00C51BCE"/>
    <w:rsid w:val="00C51BF8"/>
    <w:rsid w:val="00C52102"/>
    <w:rsid w:val="00C52171"/>
    <w:rsid w:val="00C53219"/>
    <w:rsid w:val="00C5370C"/>
    <w:rsid w:val="00C543C8"/>
    <w:rsid w:val="00C5467B"/>
    <w:rsid w:val="00C54F8C"/>
    <w:rsid w:val="00C5516F"/>
    <w:rsid w:val="00C55BD8"/>
    <w:rsid w:val="00C55EB5"/>
    <w:rsid w:val="00C5602B"/>
    <w:rsid w:val="00C56747"/>
    <w:rsid w:val="00C56A14"/>
    <w:rsid w:val="00C56EC9"/>
    <w:rsid w:val="00C57E6D"/>
    <w:rsid w:val="00C57F0C"/>
    <w:rsid w:val="00C60127"/>
    <w:rsid w:val="00C60585"/>
    <w:rsid w:val="00C60871"/>
    <w:rsid w:val="00C609C1"/>
    <w:rsid w:val="00C60BCF"/>
    <w:rsid w:val="00C60DA7"/>
    <w:rsid w:val="00C611D7"/>
    <w:rsid w:val="00C6145E"/>
    <w:rsid w:val="00C61942"/>
    <w:rsid w:val="00C61C5D"/>
    <w:rsid w:val="00C61CE2"/>
    <w:rsid w:val="00C61CF7"/>
    <w:rsid w:val="00C6242A"/>
    <w:rsid w:val="00C63252"/>
    <w:rsid w:val="00C633CC"/>
    <w:rsid w:val="00C63918"/>
    <w:rsid w:val="00C6406B"/>
    <w:rsid w:val="00C65218"/>
    <w:rsid w:val="00C65476"/>
    <w:rsid w:val="00C65638"/>
    <w:rsid w:val="00C65A74"/>
    <w:rsid w:val="00C65D09"/>
    <w:rsid w:val="00C6678E"/>
    <w:rsid w:val="00C667CE"/>
    <w:rsid w:val="00C66915"/>
    <w:rsid w:val="00C66A1D"/>
    <w:rsid w:val="00C66D56"/>
    <w:rsid w:val="00C66D92"/>
    <w:rsid w:val="00C6708F"/>
    <w:rsid w:val="00C674E0"/>
    <w:rsid w:val="00C67FD3"/>
    <w:rsid w:val="00C67FEC"/>
    <w:rsid w:val="00C70187"/>
    <w:rsid w:val="00C703A7"/>
    <w:rsid w:val="00C70B44"/>
    <w:rsid w:val="00C70C89"/>
    <w:rsid w:val="00C70DE9"/>
    <w:rsid w:val="00C70DFB"/>
    <w:rsid w:val="00C71647"/>
    <w:rsid w:val="00C71A5D"/>
    <w:rsid w:val="00C71D71"/>
    <w:rsid w:val="00C71F14"/>
    <w:rsid w:val="00C72022"/>
    <w:rsid w:val="00C72200"/>
    <w:rsid w:val="00C72631"/>
    <w:rsid w:val="00C72F01"/>
    <w:rsid w:val="00C72F3B"/>
    <w:rsid w:val="00C7361F"/>
    <w:rsid w:val="00C73902"/>
    <w:rsid w:val="00C73A0E"/>
    <w:rsid w:val="00C73E6D"/>
    <w:rsid w:val="00C74A27"/>
    <w:rsid w:val="00C74D01"/>
    <w:rsid w:val="00C7514C"/>
    <w:rsid w:val="00C75323"/>
    <w:rsid w:val="00C754BE"/>
    <w:rsid w:val="00C7585B"/>
    <w:rsid w:val="00C75CD6"/>
    <w:rsid w:val="00C75F81"/>
    <w:rsid w:val="00C76015"/>
    <w:rsid w:val="00C760CD"/>
    <w:rsid w:val="00C76265"/>
    <w:rsid w:val="00C771A0"/>
    <w:rsid w:val="00C775BC"/>
    <w:rsid w:val="00C77C73"/>
    <w:rsid w:val="00C77EE7"/>
    <w:rsid w:val="00C8028D"/>
    <w:rsid w:val="00C8039A"/>
    <w:rsid w:val="00C80636"/>
    <w:rsid w:val="00C80682"/>
    <w:rsid w:val="00C8087A"/>
    <w:rsid w:val="00C819FF"/>
    <w:rsid w:val="00C81C44"/>
    <w:rsid w:val="00C81E0B"/>
    <w:rsid w:val="00C82A0B"/>
    <w:rsid w:val="00C82DF6"/>
    <w:rsid w:val="00C83039"/>
    <w:rsid w:val="00C83B6D"/>
    <w:rsid w:val="00C8481A"/>
    <w:rsid w:val="00C84879"/>
    <w:rsid w:val="00C855B9"/>
    <w:rsid w:val="00C85B4F"/>
    <w:rsid w:val="00C86B45"/>
    <w:rsid w:val="00C87272"/>
    <w:rsid w:val="00C874AB"/>
    <w:rsid w:val="00C8762A"/>
    <w:rsid w:val="00C879FF"/>
    <w:rsid w:val="00C87B15"/>
    <w:rsid w:val="00C87EA8"/>
    <w:rsid w:val="00C90053"/>
    <w:rsid w:val="00C90D7E"/>
    <w:rsid w:val="00C91C3F"/>
    <w:rsid w:val="00C91D43"/>
    <w:rsid w:val="00C92361"/>
    <w:rsid w:val="00C92DB8"/>
    <w:rsid w:val="00C93B97"/>
    <w:rsid w:val="00C947CF"/>
    <w:rsid w:val="00C94A09"/>
    <w:rsid w:val="00C94CEA"/>
    <w:rsid w:val="00C955D9"/>
    <w:rsid w:val="00C96104"/>
    <w:rsid w:val="00C96253"/>
    <w:rsid w:val="00C9660C"/>
    <w:rsid w:val="00C96876"/>
    <w:rsid w:val="00C96CDB"/>
    <w:rsid w:val="00C96D27"/>
    <w:rsid w:val="00C96F38"/>
    <w:rsid w:val="00C97672"/>
    <w:rsid w:val="00C977B1"/>
    <w:rsid w:val="00C97BC5"/>
    <w:rsid w:val="00C97CF3"/>
    <w:rsid w:val="00C97F52"/>
    <w:rsid w:val="00CA0463"/>
    <w:rsid w:val="00CA0864"/>
    <w:rsid w:val="00CA1340"/>
    <w:rsid w:val="00CA1B05"/>
    <w:rsid w:val="00CA1C28"/>
    <w:rsid w:val="00CA2201"/>
    <w:rsid w:val="00CA22B8"/>
    <w:rsid w:val="00CA2E39"/>
    <w:rsid w:val="00CA316E"/>
    <w:rsid w:val="00CA379B"/>
    <w:rsid w:val="00CA4055"/>
    <w:rsid w:val="00CA4344"/>
    <w:rsid w:val="00CA515B"/>
    <w:rsid w:val="00CA548D"/>
    <w:rsid w:val="00CA5733"/>
    <w:rsid w:val="00CA5CD3"/>
    <w:rsid w:val="00CA6100"/>
    <w:rsid w:val="00CA6C8C"/>
    <w:rsid w:val="00CA7247"/>
    <w:rsid w:val="00CA78AE"/>
    <w:rsid w:val="00CA7BD2"/>
    <w:rsid w:val="00CA7DF0"/>
    <w:rsid w:val="00CB0910"/>
    <w:rsid w:val="00CB11D1"/>
    <w:rsid w:val="00CB191D"/>
    <w:rsid w:val="00CB1B92"/>
    <w:rsid w:val="00CB1B99"/>
    <w:rsid w:val="00CB2009"/>
    <w:rsid w:val="00CB2A98"/>
    <w:rsid w:val="00CB2FBE"/>
    <w:rsid w:val="00CB3714"/>
    <w:rsid w:val="00CB3850"/>
    <w:rsid w:val="00CB3C0E"/>
    <w:rsid w:val="00CB4C72"/>
    <w:rsid w:val="00CB5510"/>
    <w:rsid w:val="00CB5517"/>
    <w:rsid w:val="00CB575C"/>
    <w:rsid w:val="00CB58D3"/>
    <w:rsid w:val="00CB6DF8"/>
    <w:rsid w:val="00CB6ECC"/>
    <w:rsid w:val="00CB71EE"/>
    <w:rsid w:val="00CB7341"/>
    <w:rsid w:val="00CB7542"/>
    <w:rsid w:val="00CB78D1"/>
    <w:rsid w:val="00CB7BC1"/>
    <w:rsid w:val="00CB7C69"/>
    <w:rsid w:val="00CC012D"/>
    <w:rsid w:val="00CC0990"/>
    <w:rsid w:val="00CC0CA7"/>
    <w:rsid w:val="00CC0FE6"/>
    <w:rsid w:val="00CC1263"/>
    <w:rsid w:val="00CC1D4A"/>
    <w:rsid w:val="00CC23C3"/>
    <w:rsid w:val="00CC2C3F"/>
    <w:rsid w:val="00CC2FE1"/>
    <w:rsid w:val="00CC38FF"/>
    <w:rsid w:val="00CC39C2"/>
    <w:rsid w:val="00CC3BA9"/>
    <w:rsid w:val="00CC3DB3"/>
    <w:rsid w:val="00CC44B9"/>
    <w:rsid w:val="00CC470F"/>
    <w:rsid w:val="00CC4EED"/>
    <w:rsid w:val="00CC4FCD"/>
    <w:rsid w:val="00CC5109"/>
    <w:rsid w:val="00CC5835"/>
    <w:rsid w:val="00CC594F"/>
    <w:rsid w:val="00CC59F6"/>
    <w:rsid w:val="00CC61A5"/>
    <w:rsid w:val="00CC61F2"/>
    <w:rsid w:val="00CC64F7"/>
    <w:rsid w:val="00CC74C6"/>
    <w:rsid w:val="00CC789C"/>
    <w:rsid w:val="00CD0D18"/>
    <w:rsid w:val="00CD0E10"/>
    <w:rsid w:val="00CD16BB"/>
    <w:rsid w:val="00CD1FA8"/>
    <w:rsid w:val="00CD2A6A"/>
    <w:rsid w:val="00CD3080"/>
    <w:rsid w:val="00CD3273"/>
    <w:rsid w:val="00CD3832"/>
    <w:rsid w:val="00CD3CDE"/>
    <w:rsid w:val="00CD3DC6"/>
    <w:rsid w:val="00CD4D8A"/>
    <w:rsid w:val="00CD4DF8"/>
    <w:rsid w:val="00CD54D1"/>
    <w:rsid w:val="00CD589F"/>
    <w:rsid w:val="00CD5D08"/>
    <w:rsid w:val="00CD6364"/>
    <w:rsid w:val="00CD757D"/>
    <w:rsid w:val="00CE04FF"/>
    <w:rsid w:val="00CE0712"/>
    <w:rsid w:val="00CE0C5C"/>
    <w:rsid w:val="00CE1496"/>
    <w:rsid w:val="00CE177F"/>
    <w:rsid w:val="00CE1989"/>
    <w:rsid w:val="00CE1E63"/>
    <w:rsid w:val="00CE2118"/>
    <w:rsid w:val="00CE2171"/>
    <w:rsid w:val="00CE2556"/>
    <w:rsid w:val="00CE2883"/>
    <w:rsid w:val="00CE317A"/>
    <w:rsid w:val="00CE37DF"/>
    <w:rsid w:val="00CE3915"/>
    <w:rsid w:val="00CE3E08"/>
    <w:rsid w:val="00CE4205"/>
    <w:rsid w:val="00CE4235"/>
    <w:rsid w:val="00CE4D89"/>
    <w:rsid w:val="00CE54AE"/>
    <w:rsid w:val="00CE5DA7"/>
    <w:rsid w:val="00CE5DE1"/>
    <w:rsid w:val="00CE65A6"/>
    <w:rsid w:val="00CE65B0"/>
    <w:rsid w:val="00CE6806"/>
    <w:rsid w:val="00CE73D1"/>
    <w:rsid w:val="00CE753D"/>
    <w:rsid w:val="00CE774C"/>
    <w:rsid w:val="00CE7980"/>
    <w:rsid w:val="00CE7AD4"/>
    <w:rsid w:val="00CE7EF0"/>
    <w:rsid w:val="00CF025C"/>
    <w:rsid w:val="00CF0695"/>
    <w:rsid w:val="00CF17FF"/>
    <w:rsid w:val="00CF1856"/>
    <w:rsid w:val="00CF191C"/>
    <w:rsid w:val="00CF1A17"/>
    <w:rsid w:val="00CF1EBD"/>
    <w:rsid w:val="00CF1FDA"/>
    <w:rsid w:val="00CF2360"/>
    <w:rsid w:val="00CF2586"/>
    <w:rsid w:val="00CF296B"/>
    <w:rsid w:val="00CF2A60"/>
    <w:rsid w:val="00CF2B76"/>
    <w:rsid w:val="00CF2BA3"/>
    <w:rsid w:val="00CF3087"/>
    <w:rsid w:val="00CF3633"/>
    <w:rsid w:val="00CF39A0"/>
    <w:rsid w:val="00CF48DB"/>
    <w:rsid w:val="00CF5164"/>
    <w:rsid w:val="00CF5B27"/>
    <w:rsid w:val="00CF61A4"/>
    <w:rsid w:val="00CF6EC5"/>
    <w:rsid w:val="00CF7C6A"/>
    <w:rsid w:val="00CF7EFD"/>
    <w:rsid w:val="00D000F2"/>
    <w:rsid w:val="00D002CD"/>
    <w:rsid w:val="00D0031A"/>
    <w:rsid w:val="00D003BC"/>
    <w:rsid w:val="00D0111C"/>
    <w:rsid w:val="00D01497"/>
    <w:rsid w:val="00D01572"/>
    <w:rsid w:val="00D01989"/>
    <w:rsid w:val="00D02185"/>
    <w:rsid w:val="00D022A2"/>
    <w:rsid w:val="00D025EC"/>
    <w:rsid w:val="00D0284A"/>
    <w:rsid w:val="00D02A32"/>
    <w:rsid w:val="00D02D12"/>
    <w:rsid w:val="00D03516"/>
    <w:rsid w:val="00D036BB"/>
    <w:rsid w:val="00D036D7"/>
    <w:rsid w:val="00D04167"/>
    <w:rsid w:val="00D04709"/>
    <w:rsid w:val="00D04949"/>
    <w:rsid w:val="00D0495C"/>
    <w:rsid w:val="00D05206"/>
    <w:rsid w:val="00D053F5"/>
    <w:rsid w:val="00D05421"/>
    <w:rsid w:val="00D0546B"/>
    <w:rsid w:val="00D05765"/>
    <w:rsid w:val="00D05C1F"/>
    <w:rsid w:val="00D05D33"/>
    <w:rsid w:val="00D05E9D"/>
    <w:rsid w:val="00D060AA"/>
    <w:rsid w:val="00D06CF5"/>
    <w:rsid w:val="00D07B4B"/>
    <w:rsid w:val="00D07F82"/>
    <w:rsid w:val="00D07FFD"/>
    <w:rsid w:val="00D10092"/>
    <w:rsid w:val="00D1048E"/>
    <w:rsid w:val="00D104D0"/>
    <w:rsid w:val="00D1069E"/>
    <w:rsid w:val="00D109CA"/>
    <w:rsid w:val="00D10FE1"/>
    <w:rsid w:val="00D11432"/>
    <w:rsid w:val="00D11ADA"/>
    <w:rsid w:val="00D1272B"/>
    <w:rsid w:val="00D12EBA"/>
    <w:rsid w:val="00D12F9C"/>
    <w:rsid w:val="00D132F0"/>
    <w:rsid w:val="00D133D8"/>
    <w:rsid w:val="00D13457"/>
    <w:rsid w:val="00D13946"/>
    <w:rsid w:val="00D13982"/>
    <w:rsid w:val="00D13EA6"/>
    <w:rsid w:val="00D14391"/>
    <w:rsid w:val="00D14705"/>
    <w:rsid w:val="00D14DF2"/>
    <w:rsid w:val="00D15181"/>
    <w:rsid w:val="00D15434"/>
    <w:rsid w:val="00D156F9"/>
    <w:rsid w:val="00D15AA8"/>
    <w:rsid w:val="00D15BA2"/>
    <w:rsid w:val="00D15F86"/>
    <w:rsid w:val="00D1661E"/>
    <w:rsid w:val="00D172F7"/>
    <w:rsid w:val="00D17B7F"/>
    <w:rsid w:val="00D17BA8"/>
    <w:rsid w:val="00D20074"/>
    <w:rsid w:val="00D203F6"/>
    <w:rsid w:val="00D208DA"/>
    <w:rsid w:val="00D2180F"/>
    <w:rsid w:val="00D219D2"/>
    <w:rsid w:val="00D21B42"/>
    <w:rsid w:val="00D21B98"/>
    <w:rsid w:val="00D21E86"/>
    <w:rsid w:val="00D22852"/>
    <w:rsid w:val="00D23A7A"/>
    <w:rsid w:val="00D23B23"/>
    <w:rsid w:val="00D23F73"/>
    <w:rsid w:val="00D24EF1"/>
    <w:rsid w:val="00D252E4"/>
    <w:rsid w:val="00D2534F"/>
    <w:rsid w:val="00D2557D"/>
    <w:rsid w:val="00D27033"/>
    <w:rsid w:val="00D27292"/>
    <w:rsid w:val="00D27443"/>
    <w:rsid w:val="00D277E5"/>
    <w:rsid w:val="00D27862"/>
    <w:rsid w:val="00D3000C"/>
    <w:rsid w:val="00D307F9"/>
    <w:rsid w:val="00D3211A"/>
    <w:rsid w:val="00D32125"/>
    <w:rsid w:val="00D32277"/>
    <w:rsid w:val="00D32653"/>
    <w:rsid w:val="00D328A6"/>
    <w:rsid w:val="00D328C8"/>
    <w:rsid w:val="00D32B0A"/>
    <w:rsid w:val="00D32D9F"/>
    <w:rsid w:val="00D33261"/>
    <w:rsid w:val="00D33295"/>
    <w:rsid w:val="00D33346"/>
    <w:rsid w:val="00D33695"/>
    <w:rsid w:val="00D33A52"/>
    <w:rsid w:val="00D33B4D"/>
    <w:rsid w:val="00D33D31"/>
    <w:rsid w:val="00D3461A"/>
    <w:rsid w:val="00D349C7"/>
    <w:rsid w:val="00D356C3"/>
    <w:rsid w:val="00D35A85"/>
    <w:rsid w:val="00D360A6"/>
    <w:rsid w:val="00D36119"/>
    <w:rsid w:val="00D368B3"/>
    <w:rsid w:val="00D36C65"/>
    <w:rsid w:val="00D36DF7"/>
    <w:rsid w:val="00D36F7D"/>
    <w:rsid w:val="00D373C1"/>
    <w:rsid w:val="00D3746E"/>
    <w:rsid w:val="00D37C28"/>
    <w:rsid w:val="00D402E1"/>
    <w:rsid w:val="00D40361"/>
    <w:rsid w:val="00D4148F"/>
    <w:rsid w:val="00D418F4"/>
    <w:rsid w:val="00D41D7D"/>
    <w:rsid w:val="00D41FEA"/>
    <w:rsid w:val="00D4216E"/>
    <w:rsid w:val="00D42340"/>
    <w:rsid w:val="00D4263C"/>
    <w:rsid w:val="00D4286B"/>
    <w:rsid w:val="00D43637"/>
    <w:rsid w:val="00D43742"/>
    <w:rsid w:val="00D43795"/>
    <w:rsid w:val="00D43C7E"/>
    <w:rsid w:val="00D43CA9"/>
    <w:rsid w:val="00D43EBA"/>
    <w:rsid w:val="00D442D4"/>
    <w:rsid w:val="00D44AE8"/>
    <w:rsid w:val="00D44B75"/>
    <w:rsid w:val="00D451AB"/>
    <w:rsid w:val="00D4546E"/>
    <w:rsid w:val="00D45B48"/>
    <w:rsid w:val="00D46A4A"/>
    <w:rsid w:val="00D46B6B"/>
    <w:rsid w:val="00D471A9"/>
    <w:rsid w:val="00D47911"/>
    <w:rsid w:val="00D47EF3"/>
    <w:rsid w:val="00D50023"/>
    <w:rsid w:val="00D5037E"/>
    <w:rsid w:val="00D50FC9"/>
    <w:rsid w:val="00D518E8"/>
    <w:rsid w:val="00D52011"/>
    <w:rsid w:val="00D52164"/>
    <w:rsid w:val="00D52844"/>
    <w:rsid w:val="00D52D3E"/>
    <w:rsid w:val="00D53131"/>
    <w:rsid w:val="00D5356F"/>
    <w:rsid w:val="00D53579"/>
    <w:rsid w:val="00D538E2"/>
    <w:rsid w:val="00D53A09"/>
    <w:rsid w:val="00D55153"/>
    <w:rsid w:val="00D55207"/>
    <w:rsid w:val="00D55373"/>
    <w:rsid w:val="00D55698"/>
    <w:rsid w:val="00D55821"/>
    <w:rsid w:val="00D55E38"/>
    <w:rsid w:val="00D56C8D"/>
    <w:rsid w:val="00D570A2"/>
    <w:rsid w:val="00D570FE"/>
    <w:rsid w:val="00D5710C"/>
    <w:rsid w:val="00D579AA"/>
    <w:rsid w:val="00D60053"/>
    <w:rsid w:val="00D608CC"/>
    <w:rsid w:val="00D60E8C"/>
    <w:rsid w:val="00D611C0"/>
    <w:rsid w:val="00D612CC"/>
    <w:rsid w:val="00D61548"/>
    <w:rsid w:val="00D61754"/>
    <w:rsid w:val="00D618E9"/>
    <w:rsid w:val="00D61D86"/>
    <w:rsid w:val="00D6203E"/>
    <w:rsid w:val="00D62275"/>
    <w:rsid w:val="00D62CC1"/>
    <w:rsid w:val="00D63029"/>
    <w:rsid w:val="00D63167"/>
    <w:rsid w:val="00D63216"/>
    <w:rsid w:val="00D633D8"/>
    <w:rsid w:val="00D64382"/>
    <w:rsid w:val="00D64566"/>
    <w:rsid w:val="00D646FE"/>
    <w:rsid w:val="00D64A06"/>
    <w:rsid w:val="00D64ED3"/>
    <w:rsid w:val="00D64EEE"/>
    <w:rsid w:val="00D64FE9"/>
    <w:rsid w:val="00D65858"/>
    <w:rsid w:val="00D65BEB"/>
    <w:rsid w:val="00D66403"/>
    <w:rsid w:val="00D665C0"/>
    <w:rsid w:val="00D667BB"/>
    <w:rsid w:val="00D66C82"/>
    <w:rsid w:val="00D66DEC"/>
    <w:rsid w:val="00D671B8"/>
    <w:rsid w:val="00D67D02"/>
    <w:rsid w:val="00D6DE4C"/>
    <w:rsid w:val="00D70D44"/>
    <w:rsid w:val="00D70DE8"/>
    <w:rsid w:val="00D7112E"/>
    <w:rsid w:val="00D711CE"/>
    <w:rsid w:val="00D7127D"/>
    <w:rsid w:val="00D716CB"/>
    <w:rsid w:val="00D71BD4"/>
    <w:rsid w:val="00D71F63"/>
    <w:rsid w:val="00D72237"/>
    <w:rsid w:val="00D72349"/>
    <w:rsid w:val="00D72C07"/>
    <w:rsid w:val="00D73019"/>
    <w:rsid w:val="00D7433E"/>
    <w:rsid w:val="00D746E3"/>
    <w:rsid w:val="00D747B1"/>
    <w:rsid w:val="00D74A85"/>
    <w:rsid w:val="00D74C4D"/>
    <w:rsid w:val="00D74F90"/>
    <w:rsid w:val="00D75368"/>
    <w:rsid w:val="00D763D5"/>
    <w:rsid w:val="00D76D66"/>
    <w:rsid w:val="00D770AB"/>
    <w:rsid w:val="00D773CB"/>
    <w:rsid w:val="00D77BEE"/>
    <w:rsid w:val="00D800BF"/>
    <w:rsid w:val="00D808F1"/>
    <w:rsid w:val="00D8188A"/>
    <w:rsid w:val="00D8192A"/>
    <w:rsid w:val="00D81AAE"/>
    <w:rsid w:val="00D8217F"/>
    <w:rsid w:val="00D82573"/>
    <w:rsid w:val="00D82626"/>
    <w:rsid w:val="00D82B8F"/>
    <w:rsid w:val="00D82D86"/>
    <w:rsid w:val="00D82DD3"/>
    <w:rsid w:val="00D832A9"/>
    <w:rsid w:val="00D83390"/>
    <w:rsid w:val="00D83A2B"/>
    <w:rsid w:val="00D83AF2"/>
    <w:rsid w:val="00D84274"/>
    <w:rsid w:val="00D84277"/>
    <w:rsid w:val="00D84341"/>
    <w:rsid w:val="00D8451D"/>
    <w:rsid w:val="00D84948"/>
    <w:rsid w:val="00D849B3"/>
    <w:rsid w:val="00D84EAE"/>
    <w:rsid w:val="00D8530E"/>
    <w:rsid w:val="00D8548C"/>
    <w:rsid w:val="00D85C6F"/>
    <w:rsid w:val="00D86106"/>
    <w:rsid w:val="00D867BA"/>
    <w:rsid w:val="00D86910"/>
    <w:rsid w:val="00D86AC1"/>
    <w:rsid w:val="00D86D30"/>
    <w:rsid w:val="00D86D75"/>
    <w:rsid w:val="00D86FE0"/>
    <w:rsid w:val="00D87123"/>
    <w:rsid w:val="00D874DC"/>
    <w:rsid w:val="00D875ED"/>
    <w:rsid w:val="00D87983"/>
    <w:rsid w:val="00D87C3F"/>
    <w:rsid w:val="00D87C64"/>
    <w:rsid w:val="00D87CF4"/>
    <w:rsid w:val="00D905F8"/>
    <w:rsid w:val="00D907FD"/>
    <w:rsid w:val="00D90AF2"/>
    <w:rsid w:val="00D91191"/>
    <w:rsid w:val="00D91420"/>
    <w:rsid w:val="00D91961"/>
    <w:rsid w:val="00D91BD0"/>
    <w:rsid w:val="00D91C18"/>
    <w:rsid w:val="00D91C69"/>
    <w:rsid w:val="00D91EDA"/>
    <w:rsid w:val="00D9206E"/>
    <w:rsid w:val="00D92739"/>
    <w:rsid w:val="00D92D73"/>
    <w:rsid w:val="00D92F44"/>
    <w:rsid w:val="00D92F7D"/>
    <w:rsid w:val="00D930DE"/>
    <w:rsid w:val="00D9315A"/>
    <w:rsid w:val="00D935F1"/>
    <w:rsid w:val="00D938E2"/>
    <w:rsid w:val="00D93A1A"/>
    <w:rsid w:val="00D945A9"/>
    <w:rsid w:val="00D947AA"/>
    <w:rsid w:val="00D9492B"/>
    <w:rsid w:val="00D94AB8"/>
    <w:rsid w:val="00D94EAB"/>
    <w:rsid w:val="00D951EE"/>
    <w:rsid w:val="00D954E8"/>
    <w:rsid w:val="00D95C6D"/>
    <w:rsid w:val="00D95E6B"/>
    <w:rsid w:val="00D96891"/>
    <w:rsid w:val="00D96EB4"/>
    <w:rsid w:val="00D972EC"/>
    <w:rsid w:val="00D975A1"/>
    <w:rsid w:val="00D97C4D"/>
    <w:rsid w:val="00DA01BE"/>
    <w:rsid w:val="00DA02F4"/>
    <w:rsid w:val="00DA0555"/>
    <w:rsid w:val="00DA0650"/>
    <w:rsid w:val="00DA086D"/>
    <w:rsid w:val="00DA1143"/>
    <w:rsid w:val="00DA14CC"/>
    <w:rsid w:val="00DA1BC2"/>
    <w:rsid w:val="00DA1C44"/>
    <w:rsid w:val="00DA1E52"/>
    <w:rsid w:val="00DA23F3"/>
    <w:rsid w:val="00DA2DD9"/>
    <w:rsid w:val="00DA2DFF"/>
    <w:rsid w:val="00DA33FC"/>
    <w:rsid w:val="00DA34D9"/>
    <w:rsid w:val="00DA38C0"/>
    <w:rsid w:val="00DA4473"/>
    <w:rsid w:val="00DA4D44"/>
    <w:rsid w:val="00DA4F12"/>
    <w:rsid w:val="00DA55A5"/>
    <w:rsid w:val="00DA5615"/>
    <w:rsid w:val="00DA57DD"/>
    <w:rsid w:val="00DA5CE5"/>
    <w:rsid w:val="00DA6919"/>
    <w:rsid w:val="00DA6C06"/>
    <w:rsid w:val="00DA6E74"/>
    <w:rsid w:val="00DA72B9"/>
    <w:rsid w:val="00DB054C"/>
    <w:rsid w:val="00DB11A9"/>
    <w:rsid w:val="00DB16BE"/>
    <w:rsid w:val="00DB177F"/>
    <w:rsid w:val="00DB1ADD"/>
    <w:rsid w:val="00DB217B"/>
    <w:rsid w:val="00DB22B5"/>
    <w:rsid w:val="00DB2B08"/>
    <w:rsid w:val="00DB2CF0"/>
    <w:rsid w:val="00DB2F90"/>
    <w:rsid w:val="00DB336E"/>
    <w:rsid w:val="00DB4429"/>
    <w:rsid w:val="00DB47EC"/>
    <w:rsid w:val="00DB4BA7"/>
    <w:rsid w:val="00DB51AE"/>
    <w:rsid w:val="00DB564A"/>
    <w:rsid w:val="00DB5F79"/>
    <w:rsid w:val="00DB5FF6"/>
    <w:rsid w:val="00DB6F12"/>
    <w:rsid w:val="00DB73FE"/>
    <w:rsid w:val="00DB793E"/>
    <w:rsid w:val="00DB7A8F"/>
    <w:rsid w:val="00DB7CAB"/>
    <w:rsid w:val="00DB7FFD"/>
    <w:rsid w:val="00DC000A"/>
    <w:rsid w:val="00DC03B3"/>
    <w:rsid w:val="00DC11A9"/>
    <w:rsid w:val="00DC1679"/>
    <w:rsid w:val="00DC1CB2"/>
    <w:rsid w:val="00DC21D1"/>
    <w:rsid w:val="00DC23E7"/>
    <w:rsid w:val="00DC259D"/>
    <w:rsid w:val="00DC263E"/>
    <w:rsid w:val="00DC2F25"/>
    <w:rsid w:val="00DC3619"/>
    <w:rsid w:val="00DC3E2F"/>
    <w:rsid w:val="00DC4C77"/>
    <w:rsid w:val="00DC4D03"/>
    <w:rsid w:val="00DC4D75"/>
    <w:rsid w:val="00DC5A45"/>
    <w:rsid w:val="00DC5B29"/>
    <w:rsid w:val="00DC5BB8"/>
    <w:rsid w:val="00DC5BCC"/>
    <w:rsid w:val="00DC5E6F"/>
    <w:rsid w:val="00DC60D1"/>
    <w:rsid w:val="00DC6FB7"/>
    <w:rsid w:val="00DC7E1B"/>
    <w:rsid w:val="00DD0213"/>
    <w:rsid w:val="00DD04C0"/>
    <w:rsid w:val="00DD14B4"/>
    <w:rsid w:val="00DD168C"/>
    <w:rsid w:val="00DD1CA1"/>
    <w:rsid w:val="00DD1EE3"/>
    <w:rsid w:val="00DD2967"/>
    <w:rsid w:val="00DD35C9"/>
    <w:rsid w:val="00DD40FE"/>
    <w:rsid w:val="00DD447C"/>
    <w:rsid w:val="00DD45C2"/>
    <w:rsid w:val="00DD48AA"/>
    <w:rsid w:val="00DD4A0D"/>
    <w:rsid w:val="00DD4C40"/>
    <w:rsid w:val="00DD4E40"/>
    <w:rsid w:val="00DD4E87"/>
    <w:rsid w:val="00DD506D"/>
    <w:rsid w:val="00DD5255"/>
    <w:rsid w:val="00DD581F"/>
    <w:rsid w:val="00DD5D6A"/>
    <w:rsid w:val="00DD5DB3"/>
    <w:rsid w:val="00DD5E5A"/>
    <w:rsid w:val="00DD64B3"/>
    <w:rsid w:val="00DD6F2E"/>
    <w:rsid w:val="00DD726D"/>
    <w:rsid w:val="00DDEF1F"/>
    <w:rsid w:val="00DE03A8"/>
    <w:rsid w:val="00DE0D96"/>
    <w:rsid w:val="00DE1BC8"/>
    <w:rsid w:val="00DE1CFC"/>
    <w:rsid w:val="00DE1F21"/>
    <w:rsid w:val="00DE23FD"/>
    <w:rsid w:val="00DE2459"/>
    <w:rsid w:val="00DE2E9A"/>
    <w:rsid w:val="00DE35C0"/>
    <w:rsid w:val="00DE3968"/>
    <w:rsid w:val="00DE3BEE"/>
    <w:rsid w:val="00DE4317"/>
    <w:rsid w:val="00DE4882"/>
    <w:rsid w:val="00DE4F85"/>
    <w:rsid w:val="00DE4FCE"/>
    <w:rsid w:val="00DE52A2"/>
    <w:rsid w:val="00DE546B"/>
    <w:rsid w:val="00DE5652"/>
    <w:rsid w:val="00DE5D6C"/>
    <w:rsid w:val="00DE6321"/>
    <w:rsid w:val="00DE69D7"/>
    <w:rsid w:val="00DE6C60"/>
    <w:rsid w:val="00DE6E0E"/>
    <w:rsid w:val="00DE6EDE"/>
    <w:rsid w:val="00DE774B"/>
    <w:rsid w:val="00DE7980"/>
    <w:rsid w:val="00DE7C28"/>
    <w:rsid w:val="00DF021F"/>
    <w:rsid w:val="00DF03D6"/>
    <w:rsid w:val="00DF04FD"/>
    <w:rsid w:val="00DF057E"/>
    <w:rsid w:val="00DF08E8"/>
    <w:rsid w:val="00DF0992"/>
    <w:rsid w:val="00DF0AF2"/>
    <w:rsid w:val="00DF0D19"/>
    <w:rsid w:val="00DF1002"/>
    <w:rsid w:val="00DF18A5"/>
    <w:rsid w:val="00DF2EF6"/>
    <w:rsid w:val="00DF35C0"/>
    <w:rsid w:val="00DF3658"/>
    <w:rsid w:val="00DF3E91"/>
    <w:rsid w:val="00DF407E"/>
    <w:rsid w:val="00DF5789"/>
    <w:rsid w:val="00DF5841"/>
    <w:rsid w:val="00DF5BBC"/>
    <w:rsid w:val="00DF5C8F"/>
    <w:rsid w:val="00DF5F9C"/>
    <w:rsid w:val="00DF609E"/>
    <w:rsid w:val="00DF60E3"/>
    <w:rsid w:val="00DF6BB4"/>
    <w:rsid w:val="00DF7A6A"/>
    <w:rsid w:val="00DF7CE9"/>
    <w:rsid w:val="00E006D9"/>
    <w:rsid w:val="00E008A7"/>
    <w:rsid w:val="00E00B11"/>
    <w:rsid w:val="00E00C78"/>
    <w:rsid w:val="00E01311"/>
    <w:rsid w:val="00E01770"/>
    <w:rsid w:val="00E018CF"/>
    <w:rsid w:val="00E01E66"/>
    <w:rsid w:val="00E023DB"/>
    <w:rsid w:val="00E02655"/>
    <w:rsid w:val="00E027F8"/>
    <w:rsid w:val="00E03390"/>
    <w:rsid w:val="00E03521"/>
    <w:rsid w:val="00E038F1"/>
    <w:rsid w:val="00E04629"/>
    <w:rsid w:val="00E0498D"/>
    <w:rsid w:val="00E04BBF"/>
    <w:rsid w:val="00E0527F"/>
    <w:rsid w:val="00E05468"/>
    <w:rsid w:val="00E05581"/>
    <w:rsid w:val="00E05BEB"/>
    <w:rsid w:val="00E05F33"/>
    <w:rsid w:val="00E0668A"/>
    <w:rsid w:val="00E06789"/>
    <w:rsid w:val="00E07061"/>
    <w:rsid w:val="00E07732"/>
    <w:rsid w:val="00E077BB"/>
    <w:rsid w:val="00E079B3"/>
    <w:rsid w:val="00E07B72"/>
    <w:rsid w:val="00E10C24"/>
    <w:rsid w:val="00E10E27"/>
    <w:rsid w:val="00E11A5C"/>
    <w:rsid w:val="00E11CA9"/>
    <w:rsid w:val="00E11DBA"/>
    <w:rsid w:val="00E12079"/>
    <w:rsid w:val="00E1229B"/>
    <w:rsid w:val="00E123C8"/>
    <w:rsid w:val="00E12782"/>
    <w:rsid w:val="00E12910"/>
    <w:rsid w:val="00E12D2E"/>
    <w:rsid w:val="00E13DB4"/>
    <w:rsid w:val="00E142BE"/>
    <w:rsid w:val="00E1450B"/>
    <w:rsid w:val="00E14D1B"/>
    <w:rsid w:val="00E1551A"/>
    <w:rsid w:val="00E155A3"/>
    <w:rsid w:val="00E1564A"/>
    <w:rsid w:val="00E16264"/>
    <w:rsid w:val="00E163D4"/>
    <w:rsid w:val="00E168CE"/>
    <w:rsid w:val="00E16A2C"/>
    <w:rsid w:val="00E17625"/>
    <w:rsid w:val="00E2000F"/>
    <w:rsid w:val="00E2077F"/>
    <w:rsid w:val="00E2091B"/>
    <w:rsid w:val="00E21573"/>
    <w:rsid w:val="00E21C04"/>
    <w:rsid w:val="00E21F8C"/>
    <w:rsid w:val="00E22302"/>
    <w:rsid w:val="00E22304"/>
    <w:rsid w:val="00E228C6"/>
    <w:rsid w:val="00E22B5C"/>
    <w:rsid w:val="00E22DF3"/>
    <w:rsid w:val="00E22E14"/>
    <w:rsid w:val="00E234E4"/>
    <w:rsid w:val="00E237AB"/>
    <w:rsid w:val="00E23CC9"/>
    <w:rsid w:val="00E243B6"/>
    <w:rsid w:val="00E247BD"/>
    <w:rsid w:val="00E24C1A"/>
    <w:rsid w:val="00E25309"/>
    <w:rsid w:val="00E253EA"/>
    <w:rsid w:val="00E259EF"/>
    <w:rsid w:val="00E26A42"/>
    <w:rsid w:val="00E26F5E"/>
    <w:rsid w:val="00E27F44"/>
    <w:rsid w:val="00E302DD"/>
    <w:rsid w:val="00E309EE"/>
    <w:rsid w:val="00E31754"/>
    <w:rsid w:val="00E319D6"/>
    <w:rsid w:val="00E31EF2"/>
    <w:rsid w:val="00E32470"/>
    <w:rsid w:val="00E328EC"/>
    <w:rsid w:val="00E32C5A"/>
    <w:rsid w:val="00E3314D"/>
    <w:rsid w:val="00E33150"/>
    <w:rsid w:val="00E3366A"/>
    <w:rsid w:val="00E33CFE"/>
    <w:rsid w:val="00E33D2E"/>
    <w:rsid w:val="00E342B6"/>
    <w:rsid w:val="00E34BC2"/>
    <w:rsid w:val="00E34E0F"/>
    <w:rsid w:val="00E34EB2"/>
    <w:rsid w:val="00E34FC6"/>
    <w:rsid w:val="00E3536A"/>
    <w:rsid w:val="00E355C1"/>
    <w:rsid w:val="00E35F8C"/>
    <w:rsid w:val="00E36232"/>
    <w:rsid w:val="00E36662"/>
    <w:rsid w:val="00E36A31"/>
    <w:rsid w:val="00E36DAE"/>
    <w:rsid w:val="00E37199"/>
    <w:rsid w:val="00E37370"/>
    <w:rsid w:val="00E37C4B"/>
    <w:rsid w:val="00E40476"/>
    <w:rsid w:val="00E40B47"/>
    <w:rsid w:val="00E40E42"/>
    <w:rsid w:val="00E41764"/>
    <w:rsid w:val="00E41851"/>
    <w:rsid w:val="00E41BFD"/>
    <w:rsid w:val="00E41DF8"/>
    <w:rsid w:val="00E42C36"/>
    <w:rsid w:val="00E42E79"/>
    <w:rsid w:val="00E4324D"/>
    <w:rsid w:val="00E4342C"/>
    <w:rsid w:val="00E447FD"/>
    <w:rsid w:val="00E449C4"/>
    <w:rsid w:val="00E44C59"/>
    <w:rsid w:val="00E4541F"/>
    <w:rsid w:val="00E45892"/>
    <w:rsid w:val="00E45CAF"/>
    <w:rsid w:val="00E45FFF"/>
    <w:rsid w:val="00E46391"/>
    <w:rsid w:val="00E46A96"/>
    <w:rsid w:val="00E46C96"/>
    <w:rsid w:val="00E47070"/>
    <w:rsid w:val="00E473B9"/>
    <w:rsid w:val="00E501AA"/>
    <w:rsid w:val="00E5063E"/>
    <w:rsid w:val="00E50B54"/>
    <w:rsid w:val="00E5144A"/>
    <w:rsid w:val="00E51CC0"/>
    <w:rsid w:val="00E52538"/>
    <w:rsid w:val="00E5300F"/>
    <w:rsid w:val="00E5302C"/>
    <w:rsid w:val="00E53184"/>
    <w:rsid w:val="00E531ED"/>
    <w:rsid w:val="00E5330C"/>
    <w:rsid w:val="00E5334B"/>
    <w:rsid w:val="00E535A2"/>
    <w:rsid w:val="00E5456D"/>
    <w:rsid w:val="00E54FDD"/>
    <w:rsid w:val="00E55384"/>
    <w:rsid w:val="00E55744"/>
    <w:rsid w:val="00E55E94"/>
    <w:rsid w:val="00E56093"/>
    <w:rsid w:val="00E56495"/>
    <w:rsid w:val="00E56FCE"/>
    <w:rsid w:val="00E57272"/>
    <w:rsid w:val="00E5745B"/>
    <w:rsid w:val="00E575AB"/>
    <w:rsid w:val="00E5770C"/>
    <w:rsid w:val="00E57AD3"/>
    <w:rsid w:val="00E600DE"/>
    <w:rsid w:val="00E605F1"/>
    <w:rsid w:val="00E609A7"/>
    <w:rsid w:val="00E60A0D"/>
    <w:rsid w:val="00E61093"/>
    <w:rsid w:val="00E6137D"/>
    <w:rsid w:val="00E6182B"/>
    <w:rsid w:val="00E61D83"/>
    <w:rsid w:val="00E620D4"/>
    <w:rsid w:val="00E62400"/>
    <w:rsid w:val="00E6284D"/>
    <w:rsid w:val="00E628B1"/>
    <w:rsid w:val="00E62BBA"/>
    <w:rsid w:val="00E62EDD"/>
    <w:rsid w:val="00E63785"/>
    <w:rsid w:val="00E6423D"/>
    <w:rsid w:val="00E64D2D"/>
    <w:rsid w:val="00E64FE0"/>
    <w:rsid w:val="00E656EB"/>
    <w:rsid w:val="00E65F70"/>
    <w:rsid w:val="00E667C8"/>
    <w:rsid w:val="00E667E5"/>
    <w:rsid w:val="00E66AFA"/>
    <w:rsid w:val="00E66BC9"/>
    <w:rsid w:val="00E672B0"/>
    <w:rsid w:val="00E6771B"/>
    <w:rsid w:val="00E705BA"/>
    <w:rsid w:val="00E718F5"/>
    <w:rsid w:val="00E72020"/>
    <w:rsid w:val="00E7221D"/>
    <w:rsid w:val="00E726DF"/>
    <w:rsid w:val="00E72C44"/>
    <w:rsid w:val="00E72CDC"/>
    <w:rsid w:val="00E72EFC"/>
    <w:rsid w:val="00E737E1"/>
    <w:rsid w:val="00E73C4A"/>
    <w:rsid w:val="00E74824"/>
    <w:rsid w:val="00E7488D"/>
    <w:rsid w:val="00E75161"/>
    <w:rsid w:val="00E75540"/>
    <w:rsid w:val="00E76D2E"/>
    <w:rsid w:val="00E77CDB"/>
    <w:rsid w:val="00E80044"/>
    <w:rsid w:val="00E8008E"/>
    <w:rsid w:val="00E8040F"/>
    <w:rsid w:val="00E8088F"/>
    <w:rsid w:val="00E81A45"/>
    <w:rsid w:val="00E81DEF"/>
    <w:rsid w:val="00E82199"/>
    <w:rsid w:val="00E822E6"/>
    <w:rsid w:val="00E82A5A"/>
    <w:rsid w:val="00E834E9"/>
    <w:rsid w:val="00E83650"/>
    <w:rsid w:val="00E837DA"/>
    <w:rsid w:val="00E84059"/>
    <w:rsid w:val="00E84424"/>
    <w:rsid w:val="00E844C6"/>
    <w:rsid w:val="00E84B0B"/>
    <w:rsid w:val="00E84F6C"/>
    <w:rsid w:val="00E850B3"/>
    <w:rsid w:val="00E858AB"/>
    <w:rsid w:val="00E85A79"/>
    <w:rsid w:val="00E860B1"/>
    <w:rsid w:val="00E86394"/>
    <w:rsid w:val="00E86D8E"/>
    <w:rsid w:val="00E86EBB"/>
    <w:rsid w:val="00E8752B"/>
    <w:rsid w:val="00E87A68"/>
    <w:rsid w:val="00E87F29"/>
    <w:rsid w:val="00E87F81"/>
    <w:rsid w:val="00E9019E"/>
    <w:rsid w:val="00E90667"/>
    <w:rsid w:val="00E908ED"/>
    <w:rsid w:val="00E90ABF"/>
    <w:rsid w:val="00E90D5D"/>
    <w:rsid w:val="00E90E32"/>
    <w:rsid w:val="00E919C6"/>
    <w:rsid w:val="00E91B40"/>
    <w:rsid w:val="00E91B8B"/>
    <w:rsid w:val="00E923E6"/>
    <w:rsid w:val="00E92411"/>
    <w:rsid w:val="00E92C8C"/>
    <w:rsid w:val="00E93069"/>
    <w:rsid w:val="00E93172"/>
    <w:rsid w:val="00E933CF"/>
    <w:rsid w:val="00E934BD"/>
    <w:rsid w:val="00E95312"/>
    <w:rsid w:val="00E9576C"/>
    <w:rsid w:val="00E95B0E"/>
    <w:rsid w:val="00E9685F"/>
    <w:rsid w:val="00E96B6D"/>
    <w:rsid w:val="00E97214"/>
    <w:rsid w:val="00E972C9"/>
    <w:rsid w:val="00E972F2"/>
    <w:rsid w:val="00E974BE"/>
    <w:rsid w:val="00E97F3D"/>
    <w:rsid w:val="00E97FE0"/>
    <w:rsid w:val="00EA013D"/>
    <w:rsid w:val="00EA020A"/>
    <w:rsid w:val="00EA0252"/>
    <w:rsid w:val="00EA06D7"/>
    <w:rsid w:val="00EA071E"/>
    <w:rsid w:val="00EA0DC7"/>
    <w:rsid w:val="00EA1798"/>
    <w:rsid w:val="00EA19EB"/>
    <w:rsid w:val="00EA20EC"/>
    <w:rsid w:val="00EA2565"/>
    <w:rsid w:val="00EA324B"/>
    <w:rsid w:val="00EA3425"/>
    <w:rsid w:val="00EA3A03"/>
    <w:rsid w:val="00EA448F"/>
    <w:rsid w:val="00EA4A1F"/>
    <w:rsid w:val="00EA5CE3"/>
    <w:rsid w:val="00EA61AD"/>
    <w:rsid w:val="00EA631C"/>
    <w:rsid w:val="00EA6637"/>
    <w:rsid w:val="00EA707F"/>
    <w:rsid w:val="00EA7359"/>
    <w:rsid w:val="00EA78BD"/>
    <w:rsid w:val="00EA7B52"/>
    <w:rsid w:val="00EB0331"/>
    <w:rsid w:val="00EB07EC"/>
    <w:rsid w:val="00EB084D"/>
    <w:rsid w:val="00EB0961"/>
    <w:rsid w:val="00EB09E3"/>
    <w:rsid w:val="00EB0CD9"/>
    <w:rsid w:val="00EB0D64"/>
    <w:rsid w:val="00EB1162"/>
    <w:rsid w:val="00EB1246"/>
    <w:rsid w:val="00EB160A"/>
    <w:rsid w:val="00EB1E84"/>
    <w:rsid w:val="00EB2680"/>
    <w:rsid w:val="00EB27A7"/>
    <w:rsid w:val="00EB2B1B"/>
    <w:rsid w:val="00EB3699"/>
    <w:rsid w:val="00EB3F0D"/>
    <w:rsid w:val="00EB4011"/>
    <w:rsid w:val="00EB4080"/>
    <w:rsid w:val="00EB40A4"/>
    <w:rsid w:val="00EB40EA"/>
    <w:rsid w:val="00EB412C"/>
    <w:rsid w:val="00EB4962"/>
    <w:rsid w:val="00EB4F2C"/>
    <w:rsid w:val="00EB53C2"/>
    <w:rsid w:val="00EB54EA"/>
    <w:rsid w:val="00EB5CD1"/>
    <w:rsid w:val="00EB629D"/>
    <w:rsid w:val="00EB6351"/>
    <w:rsid w:val="00EB6CEB"/>
    <w:rsid w:val="00EB6DD9"/>
    <w:rsid w:val="00EB74B6"/>
    <w:rsid w:val="00EB74BF"/>
    <w:rsid w:val="00EB787A"/>
    <w:rsid w:val="00EB7950"/>
    <w:rsid w:val="00EB7B95"/>
    <w:rsid w:val="00EC0247"/>
    <w:rsid w:val="00EC0478"/>
    <w:rsid w:val="00EC0963"/>
    <w:rsid w:val="00EC0A1B"/>
    <w:rsid w:val="00EC0D9F"/>
    <w:rsid w:val="00EC111E"/>
    <w:rsid w:val="00EC1952"/>
    <w:rsid w:val="00EC1BE0"/>
    <w:rsid w:val="00EC2046"/>
    <w:rsid w:val="00EC20C4"/>
    <w:rsid w:val="00EC23F5"/>
    <w:rsid w:val="00EC262E"/>
    <w:rsid w:val="00EC27C3"/>
    <w:rsid w:val="00EC2961"/>
    <w:rsid w:val="00EC2C5B"/>
    <w:rsid w:val="00EC3646"/>
    <w:rsid w:val="00EC3C0D"/>
    <w:rsid w:val="00EC3E3C"/>
    <w:rsid w:val="00EC3FCD"/>
    <w:rsid w:val="00EC4945"/>
    <w:rsid w:val="00EC4A39"/>
    <w:rsid w:val="00EC4D6F"/>
    <w:rsid w:val="00EC4F1C"/>
    <w:rsid w:val="00EC5230"/>
    <w:rsid w:val="00EC572D"/>
    <w:rsid w:val="00EC57B5"/>
    <w:rsid w:val="00EC5991"/>
    <w:rsid w:val="00EC5B62"/>
    <w:rsid w:val="00EC6476"/>
    <w:rsid w:val="00EC67B5"/>
    <w:rsid w:val="00EC71AD"/>
    <w:rsid w:val="00EC75A5"/>
    <w:rsid w:val="00ED0203"/>
    <w:rsid w:val="00ED07AE"/>
    <w:rsid w:val="00ED0B1D"/>
    <w:rsid w:val="00ED12A0"/>
    <w:rsid w:val="00ED2334"/>
    <w:rsid w:val="00ED2B31"/>
    <w:rsid w:val="00ED321E"/>
    <w:rsid w:val="00ED3263"/>
    <w:rsid w:val="00ED3706"/>
    <w:rsid w:val="00ED3F48"/>
    <w:rsid w:val="00ED41FF"/>
    <w:rsid w:val="00ED435F"/>
    <w:rsid w:val="00ED47F9"/>
    <w:rsid w:val="00ED4900"/>
    <w:rsid w:val="00ED4C8C"/>
    <w:rsid w:val="00ED4F36"/>
    <w:rsid w:val="00ED4FD9"/>
    <w:rsid w:val="00ED58C0"/>
    <w:rsid w:val="00ED5AE4"/>
    <w:rsid w:val="00ED63ED"/>
    <w:rsid w:val="00ED6BCF"/>
    <w:rsid w:val="00ED6CCB"/>
    <w:rsid w:val="00ED7397"/>
    <w:rsid w:val="00ED77DE"/>
    <w:rsid w:val="00ED78C0"/>
    <w:rsid w:val="00ED7BCD"/>
    <w:rsid w:val="00ED7FB5"/>
    <w:rsid w:val="00EE006B"/>
    <w:rsid w:val="00EE0311"/>
    <w:rsid w:val="00EE1252"/>
    <w:rsid w:val="00EE1795"/>
    <w:rsid w:val="00EE1BEF"/>
    <w:rsid w:val="00EE2A67"/>
    <w:rsid w:val="00EE2F71"/>
    <w:rsid w:val="00EE32CC"/>
    <w:rsid w:val="00EE3550"/>
    <w:rsid w:val="00EE3D0B"/>
    <w:rsid w:val="00EE43F1"/>
    <w:rsid w:val="00EE4A93"/>
    <w:rsid w:val="00EE4D4F"/>
    <w:rsid w:val="00EE5551"/>
    <w:rsid w:val="00EE57DA"/>
    <w:rsid w:val="00EE57E4"/>
    <w:rsid w:val="00EE5D44"/>
    <w:rsid w:val="00EE5E20"/>
    <w:rsid w:val="00EE6499"/>
    <w:rsid w:val="00EE6D72"/>
    <w:rsid w:val="00EE725D"/>
    <w:rsid w:val="00EE7AA5"/>
    <w:rsid w:val="00EE7CCE"/>
    <w:rsid w:val="00EE7DF5"/>
    <w:rsid w:val="00EF00D7"/>
    <w:rsid w:val="00EF073B"/>
    <w:rsid w:val="00EF0CD0"/>
    <w:rsid w:val="00EF0D0E"/>
    <w:rsid w:val="00EF0FBA"/>
    <w:rsid w:val="00EF11C2"/>
    <w:rsid w:val="00EF11C6"/>
    <w:rsid w:val="00EF16ED"/>
    <w:rsid w:val="00EF1729"/>
    <w:rsid w:val="00EF1C69"/>
    <w:rsid w:val="00EF1E67"/>
    <w:rsid w:val="00EF1E99"/>
    <w:rsid w:val="00EF1FA4"/>
    <w:rsid w:val="00EF271A"/>
    <w:rsid w:val="00EF27BA"/>
    <w:rsid w:val="00EF2DD0"/>
    <w:rsid w:val="00EF2E65"/>
    <w:rsid w:val="00EF34B4"/>
    <w:rsid w:val="00EF3A1E"/>
    <w:rsid w:val="00EF3EB6"/>
    <w:rsid w:val="00EF435A"/>
    <w:rsid w:val="00EF4934"/>
    <w:rsid w:val="00EF4D17"/>
    <w:rsid w:val="00EF55CF"/>
    <w:rsid w:val="00EF566C"/>
    <w:rsid w:val="00EF59BD"/>
    <w:rsid w:val="00EF5C99"/>
    <w:rsid w:val="00EF7246"/>
    <w:rsid w:val="00EF739A"/>
    <w:rsid w:val="00EF77E6"/>
    <w:rsid w:val="00EF79DD"/>
    <w:rsid w:val="00EF7E06"/>
    <w:rsid w:val="00EF7E6A"/>
    <w:rsid w:val="00F000CE"/>
    <w:rsid w:val="00F000E2"/>
    <w:rsid w:val="00F0012E"/>
    <w:rsid w:val="00F00B69"/>
    <w:rsid w:val="00F01623"/>
    <w:rsid w:val="00F020C2"/>
    <w:rsid w:val="00F02971"/>
    <w:rsid w:val="00F02AEA"/>
    <w:rsid w:val="00F03292"/>
    <w:rsid w:val="00F03417"/>
    <w:rsid w:val="00F035E1"/>
    <w:rsid w:val="00F03F89"/>
    <w:rsid w:val="00F04329"/>
    <w:rsid w:val="00F045DC"/>
    <w:rsid w:val="00F04F9D"/>
    <w:rsid w:val="00F054D2"/>
    <w:rsid w:val="00F058CD"/>
    <w:rsid w:val="00F0672A"/>
    <w:rsid w:val="00F07B7F"/>
    <w:rsid w:val="00F07D47"/>
    <w:rsid w:val="00F07FF1"/>
    <w:rsid w:val="00F1132B"/>
    <w:rsid w:val="00F1160B"/>
    <w:rsid w:val="00F1164B"/>
    <w:rsid w:val="00F11700"/>
    <w:rsid w:val="00F11B63"/>
    <w:rsid w:val="00F11BA0"/>
    <w:rsid w:val="00F12336"/>
    <w:rsid w:val="00F124E1"/>
    <w:rsid w:val="00F12835"/>
    <w:rsid w:val="00F12B55"/>
    <w:rsid w:val="00F12EAD"/>
    <w:rsid w:val="00F130FD"/>
    <w:rsid w:val="00F13234"/>
    <w:rsid w:val="00F14027"/>
    <w:rsid w:val="00F1484B"/>
    <w:rsid w:val="00F15E44"/>
    <w:rsid w:val="00F1643E"/>
    <w:rsid w:val="00F16D31"/>
    <w:rsid w:val="00F1E70E"/>
    <w:rsid w:val="00F20233"/>
    <w:rsid w:val="00F20BBF"/>
    <w:rsid w:val="00F20DF2"/>
    <w:rsid w:val="00F222EA"/>
    <w:rsid w:val="00F227F1"/>
    <w:rsid w:val="00F22B7C"/>
    <w:rsid w:val="00F22B91"/>
    <w:rsid w:val="00F231CA"/>
    <w:rsid w:val="00F23B66"/>
    <w:rsid w:val="00F23F07"/>
    <w:rsid w:val="00F24207"/>
    <w:rsid w:val="00F248E7"/>
    <w:rsid w:val="00F24986"/>
    <w:rsid w:val="00F24A12"/>
    <w:rsid w:val="00F24BDD"/>
    <w:rsid w:val="00F24DA8"/>
    <w:rsid w:val="00F24DAA"/>
    <w:rsid w:val="00F250EB"/>
    <w:rsid w:val="00F25889"/>
    <w:rsid w:val="00F25AA4"/>
    <w:rsid w:val="00F26519"/>
    <w:rsid w:val="00F265DA"/>
    <w:rsid w:val="00F26653"/>
    <w:rsid w:val="00F267C3"/>
    <w:rsid w:val="00F26DB4"/>
    <w:rsid w:val="00F26E3A"/>
    <w:rsid w:val="00F26E54"/>
    <w:rsid w:val="00F26E88"/>
    <w:rsid w:val="00F26F4C"/>
    <w:rsid w:val="00F27458"/>
    <w:rsid w:val="00F30210"/>
    <w:rsid w:val="00F302EB"/>
    <w:rsid w:val="00F30412"/>
    <w:rsid w:val="00F3047F"/>
    <w:rsid w:val="00F30588"/>
    <w:rsid w:val="00F30A0A"/>
    <w:rsid w:val="00F30A6F"/>
    <w:rsid w:val="00F31518"/>
    <w:rsid w:val="00F315F8"/>
    <w:rsid w:val="00F31648"/>
    <w:rsid w:val="00F3183E"/>
    <w:rsid w:val="00F31BED"/>
    <w:rsid w:val="00F32DDC"/>
    <w:rsid w:val="00F337BA"/>
    <w:rsid w:val="00F3388D"/>
    <w:rsid w:val="00F33CD9"/>
    <w:rsid w:val="00F33D59"/>
    <w:rsid w:val="00F3444C"/>
    <w:rsid w:val="00F34989"/>
    <w:rsid w:val="00F34F64"/>
    <w:rsid w:val="00F3502F"/>
    <w:rsid w:val="00F3503D"/>
    <w:rsid w:val="00F3571F"/>
    <w:rsid w:val="00F35A29"/>
    <w:rsid w:val="00F35BE2"/>
    <w:rsid w:val="00F35EA9"/>
    <w:rsid w:val="00F360D9"/>
    <w:rsid w:val="00F361C0"/>
    <w:rsid w:val="00F36DDD"/>
    <w:rsid w:val="00F3704E"/>
    <w:rsid w:val="00F37866"/>
    <w:rsid w:val="00F37B94"/>
    <w:rsid w:val="00F4011E"/>
    <w:rsid w:val="00F40355"/>
    <w:rsid w:val="00F40855"/>
    <w:rsid w:val="00F417FC"/>
    <w:rsid w:val="00F4218F"/>
    <w:rsid w:val="00F42F5B"/>
    <w:rsid w:val="00F4313C"/>
    <w:rsid w:val="00F432E6"/>
    <w:rsid w:val="00F4470E"/>
    <w:rsid w:val="00F44B2D"/>
    <w:rsid w:val="00F44BAF"/>
    <w:rsid w:val="00F44E90"/>
    <w:rsid w:val="00F45197"/>
    <w:rsid w:val="00F45769"/>
    <w:rsid w:val="00F466D1"/>
    <w:rsid w:val="00F4673C"/>
    <w:rsid w:val="00F46882"/>
    <w:rsid w:val="00F469B0"/>
    <w:rsid w:val="00F4729F"/>
    <w:rsid w:val="00F47986"/>
    <w:rsid w:val="00F47A85"/>
    <w:rsid w:val="00F47F53"/>
    <w:rsid w:val="00F50805"/>
    <w:rsid w:val="00F50E13"/>
    <w:rsid w:val="00F515CE"/>
    <w:rsid w:val="00F51688"/>
    <w:rsid w:val="00F518C8"/>
    <w:rsid w:val="00F51939"/>
    <w:rsid w:val="00F51D0F"/>
    <w:rsid w:val="00F5210F"/>
    <w:rsid w:val="00F52D9E"/>
    <w:rsid w:val="00F53B42"/>
    <w:rsid w:val="00F54034"/>
    <w:rsid w:val="00F54242"/>
    <w:rsid w:val="00F542BD"/>
    <w:rsid w:val="00F548F0"/>
    <w:rsid w:val="00F549B8"/>
    <w:rsid w:val="00F54DD0"/>
    <w:rsid w:val="00F54E4D"/>
    <w:rsid w:val="00F55566"/>
    <w:rsid w:val="00F55653"/>
    <w:rsid w:val="00F556A7"/>
    <w:rsid w:val="00F55A53"/>
    <w:rsid w:val="00F55CBD"/>
    <w:rsid w:val="00F55FC0"/>
    <w:rsid w:val="00F561CB"/>
    <w:rsid w:val="00F563CA"/>
    <w:rsid w:val="00F56765"/>
    <w:rsid w:val="00F56AF5"/>
    <w:rsid w:val="00F56F96"/>
    <w:rsid w:val="00F57244"/>
    <w:rsid w:val="00F573FA"/>
    <w:rsid w:val="00F57630"/>
    <w:rsid w:val="00F57832"/>
    <w:rsid w:val="00F579E3"/>
    <w:rsid w:val="00F60045"/>
    <w:rsid w:val="00F602E1"/>
    <w:rsid w:val="00F60D2F"/>
    <w:rsid w:val="00F6142A"/>
    <w:rsid w:val="00F61643"/>
    <w:rsid w:val="00F618F3"/>
    <w:rsid w:val="00F61E06"/>
    <w:rsid w:val="00F621EA"/>
    <w:rsid w:val="00F62C9C"/>
    <w:rsid w:val="00F62E27"/>
    <w:rsid w:val="00F63605"/>
    <w:rsid w:val="00F638E3"/>
    <w:rsid w:val="00F63C95"/>
    <w:rsid w:val="00F63CCA"/>
    <w:rsid w:val="00F63CFE"/>
    <w:rsid w:val="00F63DC0"/>
    <w:rsid w:val="00F647DE"/>
    <w:rsid w:val="00F6589B"/>
    <w:rsid w:val="00F6598B"/>
    <w:rsid w:val="00F6601E"/>
    <w:rsid w:val="00F66C00"/>
    <w:rsid w:val="00F66CF6"/>
    <w:rsid w:val="00F66EA8"/>
    <w:rsid w:val="00F67054"/>
    <w:rsid w:val="00F6729F"/>
    <w:rsid w:val="00F6779D"/>
    <w:rsid w:val="00F67A5A"/>
    <w:rsid w:val="00F67A5E"/>
    <w:rsid w:val="00F67A77"/>
    <w:rsid w:val="00F67AAB"/>
    <w:rsid w:val="00F7036D"/>
    <w:rsid w:val="00F70397"/>
    <w:rsid w:val="00F703FA"/>
    <w:rsid w:val="00F70A2A"/>
    <w:rsid w:val="00F70F93"/>
    <w:rsid w:val="00F711F9"/>
    <w:rsid w:val="00F7145F"/>
    <w:rsid w:val="00F71912"/>
    <w:rsid w:val="00F71D57"/>
    <w:rsid w:val="00F71D69"/>
    <w:rsid w:val="00F71D6D"/>
    <w:rsid w:val="00F720C1"/>
    <w:rsid w:val="00F7218C"/>
    <w:rsid w:val="00F721CF"/>
    <w:rsid w:val="00F72739"/>
    <w:rsid w:val="00F72A8A"/>
    <w:rsid w:val="00F72FC5"/>
    <w:rsid w:val="00F735C5"/>
    <w:rsid w:val="00F737AB"/>
    <w:rsid w:val="00F73F88"/>
    <w:rsid w:val="00F74816"/>
    <w:rsid w:val="00F74BFB"/>
    <w:rsid w:val="00F75039"/>
    <w:rsid w:val="00F75444"/>
    <w:rsid w:val="00F75B3C"/>
    <w:rsid w:val="00F75EDF"/>
    <w:rsid w:val="00F75F1F"/>
    <w:rsid w:val="00F76456"/>
    <w:rsid w:val="00F76478"/>
    <w:rsid w:val="00F76718"/>
    <w:rsid w:val="00F76E41"/>
    <w:rsid w:val="00F7732A"/>
    <w:rsid w:val="00F779CC"/>
    <w:rsid w:val="00F80022"/>
    <w:rsid w:val="00F80197"/>
    <w:rsid w:val="00F80726"/>
    <w:rsid w:val="00F8094F"/>
    <w:rsid w:val="00F80DF6"/>
    <w:rsid w:val="00F80E45"/>
    <w:rsid w:val="00F810A4"/>
    <w:rsid w:val="00F810C1"/>
    <w:rsid w:val="00F81783"/>
    <w:rsid w:val="00F818A2"/>
    <w:rsid w:val="00F81DDC"/>
    <w:rsid w:val="00F82D4F"/>
    <w:rsid w:val="00F82F71"/>
    <w:rsid w:val="00F835C8"/>
    <w:rsid w:val="00F83DF8"/>
    <w:rsid w:val="00F83F74"/>
    <w:rsid w:val="00F843AB"/>
    <w:rsid w:val="00F844DC"/>
    <w:rsid w:val="00F85BAF"/>
    <w:rsid w:val="00F85E75"/>
    <w:rsid w:val="00F85EBF"/>
    <w:rsid w:val="00F86AA1"/>
    <w:rsid w:val="00F872E7"/>
    <w:rsid w:val="00F87658"/>
    <w:rsid w:val="00F87F47"/>
    <w:rsid w:val="00F87F57"/>
    <w:rsid w:val="00F87FE8"/>
    <w:rsid w:val="00F901E2"/>
    <w:rsid w:val="00F9069C"/>
    <w:rsid w:val="00F907E8"/>
    <w:rsid w:val="00F90A25"/>
    <w:rsid w:val="00F90EA6"/>
    <w:rsid w:val="00F91849"/>
    <w:rsid w:val="00F91D53"/>
    <w:rsid w:val="00F92A58"/>
    <w:rsid w:val="00F92CC9"/>
    <w:rsid w:val="00F92DB9"/>
    <w:rsid w:val="00F92EC4"/>
    <w:rsid w:val="00F932FB"/>
    <w:rsid w:val="00F949E4"/>
    <w:rsid w:val="00F94CE4"/>
    <w:rsid w:val="00F95079"/>
    <w:rsid w:val="00F9543B"/>
    <w:rsid w:val="00F95663"/>
    <w:rsid w:val="00F95970"/>
    <w:rsid w:val="00F96106"/>
    <w:rsid w:val="00F96468"/>
    <w:rsid w:val="00F96AD0"/>
    <w:rsid w:val="00F96B4C"/>
    <w:rsid w:val="00F971E8"/>
    <w:rsid w:val="00F976F1"/>
    <w:rsid w:val="00F97EAA"/>
    <w:rsid w:val="00F97EF6"/>
    <w:rsid w:val="00FA1821"/>
    <w:rsid w:val="00FA18DF"/>
    <w:rsid w:val="00FA2C2E"/>
    <w:rsid w:val="00FA2EF4"/>
    <w:rsid w:val="00FA2F89"/>
    <w:rsid w:val="00FA3208"/>
    <w:rsid w:val="00FA3D76"/>
    <w:rsid w:val="00FA3EC3"/>
    <w:rsid w:val="00FA3F46"/>
    <w:rsid w:val="00FA402B"/>
    <w:rsid w:val="00FA4394"/>
    <w:rsid w:val="00FA4ADA"/>
    <w:rsid w:val="00FA4C71"/>
    <w:rsid w:val="00FA5666"/>
    <w:rsid w:val="00FA5E6D"/>
    <w:rsid w:val="00FA661C"/>
    <w:rsid w:val="00FA698A"/>
    <w:rsid w:val="00FA69AD"/>
    <w:rsid w:val="00FA6D28"/>
    <w:rsid w:val="00FA6D80"/>
    <w:rsid w:val="00FA6FF8"/>
    <w:rsid w:val="00FA6FFE"/>
    <w:rsid w:val="00FA771C"/>
    <w:rsid w:val="00FA7DD1"/>
    <w:rsid w:val="00FB1AF1"/>
    <w:rsid w:val="00FB1B4A"/>
    <w:rsid w:val="00FB1DB0"/>
    <w:rsid w:val="00FB20D7"/>
    <w:rsid w:val="00FB277A"/>
    <w:rsid w:val="00FB2C4E"/>
    <w:rsid w:val="00FB2E34"/>
    <w:rsid w:val="00FB2FD1"/>
    <w:rsid w:val="00FB333D"/>
    <w:rsid w:val="00FB34BF"/>
    <w:rsid w:val="00FB3A09"/>
    <w:rsid w:val="00FB403B"/>
    <w:rsid w:val="00FB4527"/>
    <w:rsid w:val="00FB50DC"/>
    <w:rsid w:val="00FB53B1"/>
    <w:rsid w:val="00FB5833"/>
    <w:rsid w:val="00FB629B"/>
    <w:rsid w:val="00FB62A0"/>
    <w:rsid w:val="00FB66EC"/>
    <w:rsid w:val="00FB6802"/>
    <w:rsid w:val="00FB68C0"/>
    <w:rsid w:val="00FB6BE3"/>
    <w:rsid w:val="00FB704E"/>
    <w:rsid w:val="00FB714E"/>
    <w:rsid w:val="00FB7A9D"/>
    <w:rsid w:val="00FB7CD3"/>
    <w:rsid w:val="00FB7D83"/>
    <w:rsid w:val="00FC036D"/>
    <w:rsid w:val="00FC0428"/>
    <w:rsid w:val="00FC07A5"/>
    <w:rsid w:val="00FC0F04"/>
    <w:rsid w:val="00FC181D"/>
    <w:rsid w:val="00FC243A"/>
    <w:rsid w:val="00FC2541"/>
    <w:rsid w:val="00FC2673"/>
    <w:rsid w:val="00FC2C8B"/>
    <w:rsid w:val="00FC2FC0"/>
    <w:rsid w:val="00FC3337"/>
    <w:rsid w:val="00FC33AE"/>
    <w:rsid w:val="00FC3B57"/>
    <w:rsid w:val="00FC3EF7"/>
    <w:rsid w:val="00FC4547"/>
    <w:rsid w:val="00FC4609"/>
    <w:rsid w:val="00FC4B41"/>
    <w:rsid w:val="00FC4BFC"/>
    <w:rsid w:val="00FC4C77"/>
    <w:rsid w:val="00FC568D"/>
    <w:rsid w:val="00FC5692"/>
    <w:rsid w:val="00FC718F"/>
    <w:rsid w:val="00FC7563"/>
    <w:rsid w:val="00FC7A2C"/>
    <w:rsid w:val="00FC7DD8"/>
    <w:rsid w:val="00FD02C7"/>
    <w:rsid w:val="00FD127C"/>
    <w:rsid w:val="00FD170F"/>
    <w:rsid w:val="00FD1CCB"/>
    <w:rsid w:val="00FD21C5"/>
    <w:rsid w:val="00FD28D5"/>
    <w:rsid w:val="00FD2A4F"/>
    <w:rsid w:val="00FD2B2C"/>
    <w:rsid w:val="00FD2B92"/>
    <w:rsid w:val="00FD2FFB"/>
    <w:rsid w:val="00FD345E"/>
    <w:rsid w:val="00FD35FC"/>
    <w:rsid w:val="00FD3A62"/>
    <w:rsid w:val="00FD5266"/>
    <w:rsid w:val="00FD5611"/>
    <w:rsid w:val="00FD57F3"/>
    <w:rsid w:val="00FD5894"/>
    <w:rsid w:val="00FD5ABA"/>
    <w:rsid w:val="00FD609E"/>
    <w:rsid w:val="00FD63FC"/>
    <w:rsid w:val="00FD6802"/>
    <w:rsid w:val="00FD78D2"/>
    <w:rsid w:val="00FD7D09"/>
    <w:rsid w:val="00FE042A"/>
    <w:rsid w:val="00FE062D"/>
    <w:rsid w:val="00FE0822"/>
    <w:rsid w:val="00FE0912"/>
    <w:rsid w:val="00FE0AC6"/>
    <w:rsid w:val="00FE0FEB"/>
    <w:rsid w:val="00FE1370"/>
    <w:rsid w:val="00FE17C7"/>
    <w:rsid w:val="00FE1A05"/>
    <w:rsid w:val="00FE1AD7"/>
    <w:rsid w:val="00FE23F7"/>
    <w:rsid w:val="00FE32E8"/>
    <w:rsid w:val="00FE3509"/>
    <w:rsid w:val="00FE353A"/>
    <w:rsid w:val="00FE36A6"/>
    <w:rsid w:val="00FE39D3"/>
    <w:rsid w:val="00FE416D"/>
    <w:rsid w:val="00FE4D3F"/>
    <w:rsid w:val="00FE4EBE"/>
    <w:rsid w:val="00FE51F3"/>
    <w:rsid w:val="00FE5327"/>
    <w:rsid w:val="00FE61CF"/>
    <w:rsid w:val="00FE646F"/>
    <w:rsid w:val="00FE65C6"/>
    <w:rsid w:val="00FE6990"/>
    <w:rsid w:val="00FE6C6B"/>
    <w:rsid w:val="00FE7379"/>
    <w:rsid w:val="00FE79E4"/>
    <w:rsid w:val="00FF0096"/>
    <w:rsid w:val="00FF0155"/>
    <w:rsid w:val="00FF082E"/>
    <w:rsid w:val="00FF0D2A"/>
    <w:rsid w:val="00FF0E8C"/>
    <w:rsid w:val="00FF173E"/>
    <w:rsid w:val="00FF1908"/>
    <w:rsid w:val="00FF1D0C"/>
    <w:rsid w:val="00FF2697"/>
    <w:rsid w:val="00FF2832"/>
    <w:rsid w:val="00FF2B96"/>
    <w:rsid w:val="00FF2C57"/>
    <w:rsid w:val="00FF331B"/>
    <w:rsid w:val="00FF35A6"/>
    <w:rsid w:val="00FF360C"/>
    <w:rsid w:val="00FF3BAC"/>
    <w:rsid w:val="00FF3D51"/>
    <w:rsid w:val="00FF3E4C"/>
    <w:rsid w:val="00FF3E75"/>
    <w:rsid w:val="00FF3F18"/>
    <w:rsid w:val="00FF4348"/>
    <w:rsid w:val="00FF4435"/>
    <w:rsid w:val="00FF4536"/>
    <w:rsid w:val="00FF5504"/>
    <w:rsid w:val="00FF5681"/>
    <w:rsid w:val="00FF570E"/>
    <w:rsid w:val="00FF58D8"/>
    <w:rsid w:val="00FF6903"/>
    <w:rsid w:val="00FF6D71"/>
    <w:rsid w:val="00FF6E7D"/>
    <w:rsid w:val="00FF6FF5"/>
    <w:rsid w:val="01015373"/>
    <w:rsid w:val="010E0224"/>
    <w:rsid w:val="010E0C4A"/>
    <w:rsid w:val="0118F174"/>
    <w:rsid w:val="011D9454"/>
    <w:rsid w:val="01246CCD"/>
    <w:rsid w:val="01310CF3"/>
    <w:rsid w:val="01380ACF"/>
    <w:rsid w:val="013D8D8E"/>
    <w:rsid w:val="013DFD71"/>
    <w:rsid w:val="014231EF"/>
    <w:rsid w:val="014AF5A2"/>
    <w:rsid w:val="014CE6C5"/>
    <w:rsid w:val="014DC281"/>
    <w:rsid w:val="0183C4FA"/>
    <w:rsid w:val="0186080D"/>
    <w:rsid w:val="01871DB1"/>
    <w:rsid w:val="018EC650"/>
    <w:rsid w:val="0195C4C3"/>
    <w:rsid w:val="01A25AFF"/>
    <w:rsid w:val="01A680A7"/>
    <w:rsid w:val="01AF7894"/>
    <w:rsid w:val="01B44947"/>
    <w:rsid w:val="01B70CDE"/>
    <w:rsid w:val="01C0ECE6"/>
    <w:rsid w:val="01C3BB89"/>
    <w:rsid w:val="01CF10DE"/>
    <w:rsid w:val="01D0B6CB"/>
    <w:rsid w:val="01DF4F0C"/>
    <w:rsid w:val="01E84A46"/>
    <w:rsid w:val="01EBDC3D"/>
    <w:rsid w:val="01EE3C0D"/>
    <w:rsid w:val="01F9F194"/>
    <w:rsid w:val="01FB074F"/>
    <w:rsid w:val="0205A619"/>
    <w:rsid w:val="020AE063"/>
    <w:rsid w:val="020CB551"/>
    <w:rsid w:val="021B0B37"/>
    <w:rsid w:val="021CDAE6"/>
    <w:rsid w:val="02313BAD"/>
    <w:rsid w:val="0238C041"/>
    <w:rsid w:val="023C3692"/>
    <w:rsid w:val="02413743"/>
    <w:rsid w:val="02458621"/>
    <w:rsid w:val="02473902"/>
    <w:rsid w:val="02585113"/>
    <w:rsid w:val="0266D6F9"/>
    <w:rsid w:val="027AC074"/>
    <w:rsid w:val="027F2C28"/>
    <w:rsid w:val="027FC33A"/>
    <w:rsid w:val="02842CB5"/>
    <w:rsid w:val="029B3C37"/>
    <w:rsid w:val="029E7C46"/>
    <w:rsid w:val="029EF447"/>
    <w:rsid w:val="02A42122"/>
    <w:rsid w:val="02B37329"/>
    <w:rsid w:val="02C2E108"/>
    <w:rsid w:val="02C61768"/>
    <w:rsid w:val="02C7E761"/>
    <w:rsid w:val="02CFFAFE"/>
    <w:rsid w:val="02DD1FA8"/>
    <w:rsid w:val="02E4600D"/>
    <w:rsid w:val="02E473F5"/>
    <w:rsid w:val="02E4A684"/>
    <w:rsid w:val="02F5DAEA"/>
    <w:rsid w:val="02F6C9BE"/>
    <w:rsid w:val="02FA7FB9"/>
    <w:rsid w:val="02FA92D0"/>
    <w:rsid w:val="03135082"/>
    <w:rsid w:val="0319ACA3"/>
    <w:rsid w:val="031E6325"/>
    <w:rsid w:val="0327A857"/>
    <w:rsid w:val="033F512D"/>
    <w:rsid w:val="03469A94"/>
    <w:rsid w:val="034807B6"/>
    <w:rsid w:val="03493BDF"/>
    <w:rsid w:val="03569EBB"/>
    <w:rsid w:val="0359B6C2"/>
    <w:rsid w:val="035BC66E"/>
    <w:rsid w:val="03619576"/>
    <w:rsid w:val="03622E6A"/>
    <w:rsid w:val="0366A838"/>
    <w:rsid w:val="036FE904"/>
    <w:rsid w:val="037876A7"/>
    <w:rsid w:val="0378D03F"/>
    <w:rsid w:val="0383EE98"/>
    <w:rsid w:val="038680D4"/>
    <w:rsid w:val="038947C5"/>
    <w:rsid w:val="038A0A7E"/>
    <w:rsid w:val="0396D692"/>
    <w:rsid w:val="0396E2AC"/>
    <w:rsid w:val="039DB34A"/>
    <w:rsid w:val="03AB2DAE"/>
    <w:rsid w:val="03B17886"/>
    <w:rsid w:val="03B1A1EA"/>
    <w:rsid w:val="03B32BB5"/>
    <w:rsid w:val="03BA86D8"/>
    <w:rsid w:val="03BADCEF"/>
    <w:rsid w:val="03C100FE"/>
    <w:rsid w:val="03C55E18"/>
    <w:rsid w:val="03C8FC0F"/>
    <w:rsid w:val="03CD8A54"/>
    <w:rsid w:val="03CDB96C"/>
    <w:rsid w:val="03CE7F81"/>
    <w:rsid w:val="03DA7327"/>
    <w:rsid w:val="03DA9F69"/>
    <w:rsid w:val="03DFE6EB"/>
    <w:rsid w:val="03E53674"/>
    <w:rsid w:val="03FE62ED"/>
    <w:rsid w:val="04082DBF"/>
    <w:rsid w:val="04151547"/>
    <w:rsid w:val="0417E57A"/>
    <w:rsid w:val="0420A827"/>
    <w:rsid w:val="04242D79"/>
    <w:rsid w:val="04268727"/>
    <w:rsid w:val="0431EC2D"/>
    <w:rsid w:val="043AC2C4"/>
    <w:rsid w:val="044020D6"/>
    <w:rsid w:val="0440AA74"/>
    <w:rsid w:val="044E4E7A"/>
    <w:rsid w:val="045DCA34"/>
    <w:rsid w:val="0478EAD9"/>
    <w:rsid w:val="0489122E"/>
    <w:rsid w:val="04941356"/>
    <w:rsid w:val="0499ACFD"/>
    <w:rsid w:val="049B826E"/>
    <w:rsid w:val="049ED8FD"/>
    <w:rsid w:val="049F4836"/>
    <w:rsid w:val="04B2C47C"/>
    <w:rsid w:val="04C4C15C"/>
    <w:rsid w:val="04D06481"/>
    <w:rsid w:val="04D2507B"/>
    <w:rsid w:val="04DDBAEA"/>
    <w:rsid w:val="04EDC700"/>
    <w:rsid w:val="0507302E"/>
    <w:rsid w:val="050DADD9"/>
    <w:rsid w:val="050F29B7"/>
    <w:rsid w:val="05105EB9"/>
    <w:rsid w:val="0512A75C"/>
    <w:rsid w:val="0514D3D5"/>
    <w:rsid w:val="051643BB"/>
    <w:rsid w:val="051FE3EE"/>
    <w:rsid w:val="05499F18"/>
    <w:rsid w:val="054D84F4"/>
    <w:rsid w:val="054EA91B"/>
    <w:rsid w:val="056B45BC"/>
    <w:rsid w:val="0587E491"/>
    <w:rsid w:val="05894C0C"/>
    <w:rsid w:val="058F605D"/>
    <w:rsid w:val="05A4A53B"/>
    <w:rsid w:val="05A8051D"/>
    <w:rsid w:val="05B9F8B4"/>
    <w:rsid w:val="05C16ACC"/>
    <w:rsid w:val="05C88EE9"/>
    <w:rsid w:val="05E1ADAF"/>
    <w:rsid w:val="05EF006A"/>
    <w:rsid w:val="05F1CC8F"/>
    <w:rsid w:val="05F7EC15"/>
    <w:rsid w:val="05F98479"/>
    <w:rsid w:val="05FB231B"/>
    <w:rsid w:val="0601AD19"/>
    <w:rsid w:val="06096629"/>
    <w:rsid w:val="060F8ED3"/>
    <w:rsid w:val="06397BF3"/>
    <w:rsid w:val="063C4505"/>
    <w:rsid w:val="0649A60D"/>
    <w:rsid w:val="06505D6E"/>
    <w:rsid w:val="0652A8B4"/>
    <w:rsid w:val="06550269"/>
    <w:rsid w:val="0657CD14"/>
    <w:rsid w:val="065BB0D3"/>
    <w:rsid w:val="065CB7B9"/>
    <w:rsid w:val="065EB086"/>
    <w:rsid w:val="065FAB0F"/>
    <w:rsid w:val="0662974D"/>
    <w:rsid w:val="066B9037"/>
    <w:rsid w:val="067667B4"/>
    <w:rsid w:val="067923E2"/>
    <w:rsid w:val="0679830F"/>
    <w:rsid w:val="067F28C6"/>
    <w:rsid w:val="06932F86"/>
    <w:rsid w:val="06945CD0"/>
    <w:rsid w:val="0698900E"/>
    <w:rsid w:val="06A0D360"/>
    <w:rsid w:val="06A61663"/>
    <w:rsid w:val="06A879D0"/>
    <w:rsid w:val="06AD2724"/>
    <w:rsid w:val="06B66212"/>
    <w:rsid w:val="06B6A989"/>
    <w:rsid w:val="06C8B471"/>
    <w:rsid w:val="06E72847"/>
    <w:rsid w:val="06EF3E6C"/>
    <w:rsid w:val="06F403EC"/>
    <w:rsid w:val="0700BA39"/>
    <w:rsid w:val="07030C1E"/>
    <w:rsid w:val="0706137A"/>
    <w:rsid w:val="070809F2"/>
    <w:rsid w:val="070E5844"/>
    <w:rsid w:val="070F415B"/>
    <w:rsid w:val="07118C0E"/>
    <w:rsid w:val="0716826F"/>
    <w:rsid w:val="0716AC41"/>
    <w:rsid w:val="071E7B3D"/>
    <w:rsid w:val="073341C9"/>
    <w:rsid w:val="07352C9D"/>
    <w:rsid w:val="0735C95D"/>
    <w:rsid w:val="077025F8"/>
    <w:rsid w:val="077737E4"/>
    <w:rsid w:val="077B651D"/>
    <w:rsid w:val="0789B357"/>
    <w:rsid w:val="078E3680"/>
    <w:rsid w:val="078E4871"/>
    <w:rsid w:val="0792919F"/>
    <w:rsid w:val="0796A5DE"/>
    <w:rsid w:val="0799859A"/>
    <w:rsid w:val="07A3F1A5"/>
    <w:rsid w:val="07A40D74"/>
    <w:rsid w:val="07A6BA7C"/>
    <w:rsid w:val="07B53C7E"/>
    <w:rsid w:val="07B5AFDA"/>
    <w:rsid w:val="07B7A41B"/>
    <w:rsid w:val="07B8B2AF"/>
    <w:rsid w:val="07B8C41A"/>
    <w:rsid w:val="07BC9D4A"/>
    <w:rsid w:val="07BD6906"/>
    <w:rsid w:val="07BEFD38"/>
    <w:rsid w:val="07C0F163"/>
    <w:rsid w:val="07C1D2B1"/>
    <w:rsid w:val="07C5C845"/>
    <w:rsid w:val="07CEB1D4"/>
    <w:rsid w:val="07D83A1C"/>
    <w:rsid w:val="07D9B274"/>
    <w:rsid w:val="07DA4BAA"/>
    <w:rsid w:val="07DF5F11"/>
    <w:rsid w:val="07E9DF68"/>
    <w:rsid w:val="07E9E3E9"/>
    <w:rsid w:val="07EA0C8C"/>
    <w:rsid w:val="07EC8472"/>
    <w:rsid w:val="07F74E91"/>
    <w:rsid w:val="0801CBEA"/>
    <w:rsid w:val="08044E13"/>
    <w:rsid w:val="080F9C6A"/>
    <w:rsid w:val="081D6B8C"/>
    <w:rsid w:val="081D9C02"/>
    <w:rsid w:val="0820E66B"/>
    <w:rsid w:val="0830065B"/>
    <w:rsid w:val="08338614"/>
    <w:rsid w:val="08362DD5"/>
    <w:rsid w:val="083C9D58"/>
    <w:rsid w:val="083DF34F"/>
    <w:rsid w:val="083E636D"/>
    <w:rsid w:val="0846C849"/>
    <w:rsid w:val="084FA5AC"/>
    <w:rsid w:val="08582F4A"/>
    <w:rsid w:val="085EF8B4"/>
    <w:rsid w:val="086133EA"/>
    <w:rsid w:val="0861CC36"/>
    <w:rsid w:val="0864433A"/>
    <w:rsid w:val="08718E2F"/>
    <w:rsid w:val="0872B389"/>
    <w:rsid w:val="087765B3"/>
    <w:rsid w:val="089043A8"/>
    <w:rsid w:val="08919F94"/>
    <w:rsid w:val="08932152"/>
    <w:rsid w:val="08971B5C"/>
    <w:rsid w:val="089E542E"/>
    <w:rsid w:val="08A1250A"/>
    <w:rsid w:val="08A37EAF"/>
    <w:rsid w:val="08A647AF"/>
    <w:rsid w:val="08ACE59A"/>
    <w:rsid w:val="08BB87BA"/>
    <w:rsid w:val="08D08B38"/>
    <w:rsid w:val="08D81467"/>
    <w:rsid w:val="08D9AEE2"/>
    <w:rsid w:val="08DB576E"/>
    <w:rsid w:val="08DFBA69"/>
    <w:rsid w:val="08EA01F8"/>
    <w:rsid w:val="08F781A6"/>
    <w:rsid w:val="08FA2151"/>
    <w:rsid w:val="0900E0AD"/>
    <w:rsid w:val="0901ACF7"/>
    <w:rsid w:val="0909C3C7"/>
    <w:rsid w:val="0912AD07"/>
    <w:rsid w:val="0918F0EF"/>
    <w:rsid w:val="092A2CFB"/>
    <w:rsid w:val="0931E683"/>
    <w:rsid w:val="0941B083"/>
    <w:rsid w:val="09469052"/>
    <w:rsid w:val="0951D838"/>
    <w:rsid w:val="0953ADCA"/>
    <w:rsid w:val="097A147D"/>
    <w:rsid w:val="097F42F8"/>
    <w:rsid w:val="0987D70A"/>
    <w:rsid w:val="098EF97E"/>
    <w:rsid w:val="09A49061"/>
    <w:rsid w:val="09A58983"/>
    <w:rsid w:val="09BB3CEC"/>
    <w:rsid w:val="09BCB99A"/>
    <w:rsid w:val="09C29D3C"/>
    <w:rsid w:val="09C31D5E"/>
    <w:rsid w:val="09C46E8E"/>
    <w:rsid w:val="09C9E775"/>
    <w:rsid w:val="09D58D57"/>
    <w:rsid w:val="09D6B6A8"/>
    <w:rsid w:val="09DB3822"/>
    <w:rsid w:val="09E63F05"/>
    <w:rsid w:val="09F35511"/>
    <w:rsid w:val="09F5EC6F"/>
    <w:rsid w:val="09FB7556"/>
    <w:rsid w:val="0A0D5154"/>
    <w:rsid w:val="0A15D40B"/>
    <w:rsid w:val="0A16A778"/>
    <w:rsid w:val="0A273BE2"/>
    <w:rsid w:val="0A45A614"/>
    <w:rsid w:val="0A47BDA2"/>
    <w:rsid w:val="0A4DD4DF"/>
    <w:rsid w:val="0A6151B0"/>
    <w:rsid w:val="0A677560"/>
    <w:rsid w:val="0A73F1EC"/>
    <w:rsid w:val="0A78BBEB"/>
    <w:rsid w:val="0A791BA6"/>
    <w:rsid w:val="0A82D6C7"/>
    <w:rsid w:val="0A8A25D5"/>
    <w:rsid w:val="0A918D31"/>
    <w:rsid w:val="0A97100E"/>
    <w:rsid w:val="0A988F07"/>
    <w:rsid w:val="0A998189"/>
    <w:rsid w:val="0AA2A24E"/>
    <w:rsid w:val="0AB2C8C3"/>
    <w:rsid w:val="0AB37DA5"/>
    <w:rsid w:val="0AB6E4DD"/>
    <w:rsid w:val="0AB97F4A"/>
    <w:rsid w:val="0ABF57CE"/>
    <w:rsid w:val="0ABF6B74"/>
    <w:rsid w:val="0ABFE0FB"/>
    <w:rsid w:val="0AC52C18"/>
    <w:rsid w:val="0AC73840"/>
    <w:rsid w:val="0ACBD38F"/>
    <w:rsid w:val="0AD6EAFE"/>
    <w:rsid w:val="0ADBB1B8"/>
    <w:rsid w:val="0AE65B51"/>
    <w:rsid w:val="0AE7F1ED"/>
    <w:rsid w:val="0AEE6845"/>
    <w:rsid w:val="0AEFDA2B"/>
    <w:rsid w:val="0B0771A4"/>
    <w:rsid w:val="0B13C75F"/>
    <w:rsid w:val="0B2E0ED8"/>
    <w:rsid w:val="0B31C9F2"/>
    <w:rsid w:val="0B3578C3"/>
    <w:rsid w:val="0B3F6739"/>
    <w:rsid w:val="0B412907"/>
    <w:rsid w:val="0B43DDC6"/>
    <w:rsid w:val="0B4BE4C0"/>
    <w:rsid w:val="0B4E86F4"/>
    <w:rsid w:val="0B7C8571"/>
    <w:rsid w:val="0B7E2C6A"/>
    <w:rsid w:val="0B92E276"/>
    <w:rsid w:val="0B95D2DA"/>
    <w:rsid w:val="0B98368D"/>
    <w:rsid w:val="0B9874E1"/>
    <w:rsid w:val="0B9AAB83"/>
    <w:rsid w:val="0B9E1A90"/>
    <w:rsid w:val="0B9E42A4"/>
    <w:rsid w:val="0B9F8D30"/>
    <w:rsid w:val="0BA0BD25"/>
    <w:rsid w:val="0BA8C174"/>
    <w:rsid w:val="0BA8C357"/>
    <w:rsid w:val="0BB42B7C"/>
    <w:rsid w:val="0BB63F93"/>
    <w:rsid w:val="0BBA8AFE"/>
    <w:rsid w:val="0BCE9E6D"/>
    <w:rsid w:val="0BD5666C"/>
    <w:rsid w:val="0BEE360F"/>
    <w:rsid w:val="0BF0F279"/>
    <w:rsid w:val="0BFFF557"/>
    <w:rsid w:val="0C03BA8A"/>
    <w:rsid w:val="0C07C441"/>
    <w:rsid w:val="0C09C76A"/>
    <w:rsid w:val="0C0D45BC"/>
    <w:rsid w:val="0C24283B"/>
    <w:rsid w:val="0C34B451"/>
    <w:rsid w:val="0C37A51A"/>
    <w:rsid w:val="0C3BBD46"/>
    <w:rsid w:val="0C3DC28F"/>
    <w:rsid w:val="0C40969C"/>
    <w:rsid w:val="0C436F77"/>
    <w:rsid w:val="0C4EEC19"/>
    <w:rsid w:val="0C5A9EA9"/>
    <w:rsid w:val="0C7207AF"/>
    <w:rsid w:val="0C7F6B3B"/>
    <w:rsid w:val="0C833803"/>
    <w:rsid w:val="0C88D936"/>
    <w:rsid w:val="0C8CB88A"/>
    <w:rsid w:val="0CA949CA"/>
    <w:rsid w:val="0CABD0C2"/>
    <w:rsid w:val="0CC3D621"/>
    <w:rsid w:val="0CCBBA3E"/>
    <w:rsid w:val="0CCCBD83"/>
    <w:rsid w:val="0CDB8DEF"/>
    <w:rsid w:val="0CDFCEFA"/>
    <w:rsid w:val="0CF2AB3F"/>
    <w:rsid w:val="0D040E91"/>
    <w:rsid w:val="0D07DCB3"/>
    <w:rsid w:val="0D0C268C"/>
    <w:rsid w:val="0D15AFDF"/>
    <w:rsid w:val="0D1856C1"/>
    <w:rsid w:val="0D1E4192"/>
    <w:rsid w:val="0D2F3E04"/>
    <w:rsid w:val="0D3026C7"/>
    <w:rsid w:val="0D351E6B"/>
    <w:rsid w:val="0D3AFF98"/>
    <w:rsid w:val="0D3B0A7E"/>
    <w:rsid w:val="0D3C7F13"/>
    <w:rsid w:val="0D3EB152"/>
    <w:rsid w:val="0D3EC11A"/>
    <w:rsid w:val="0D4C4E43"/>
    <w:rsid w:val="0D5BA1BD"/>
    <w:rsid w:val="0D5C59CE"/>
    <w:rsid w:val="0D5D51DF"/>
    <w:rsid w:val="0D5E9D10"/>
    <w:rsid w:val="0D66418B"/>
    <w:rsid w:val="0D80B11E"/>
    <w:rsid w:val="0D8CC2DA"/>
    <w:rsid w:val="0D936B22"/>
    <w:rsid w:val="0DA58F4F"/>
    <w:rsid w:val="0DACD51A"/>
    <w:rsid w:val="0DB14D2D"/>
    <w:rsid w:val="0DB6EEF0"/>
    <w:rsid w:val="0DB7B43B"/>
    <w:rsid w:val="0DB86F86"/>
    <w:rsid w:val="0DC5F2FA"/>
    <w:rsid w:val="0DCED650"/>
    <w:rsid w:val="0DD35D9B"/>
    <w:rsid w:val="0DD82F32"/>
    <w:rsid w:val="0DE1566E"/>
    <w:rsid w:val="0DF29488"/>
    <w:rsid w:val="0DF6D81E"/>
    <w:rsid w:val="0DF78DB8"/>
    <w:rsid w:val="0DFADD43"/>
    <w:rsid w:val="0DFEE382"/>
    <w:rsid w:val="0DFF6E00"/>
    <w:rsid w:val="0DFF9086"/>
    <w:rsid w:val="0E00010A"/>
    <w:rsid w:val="0E138CDB"/>
    <w:rsid w:val="0E1497B7"/>
    <w:rsid w:val="0E194BF1"/>
    <w:rsid w:val="0E195D14"/>
    <w:rsid w:val="0E1AEB26"/>
    <w:rsid w:val="0E2440FD"/>
    <w:rsid w:val="0E346D0F"/>
    <w:rsid w:val="0E38BCF0"/>
    <w:rsid w:val="0E3DB7D8"/>
    <w:rsid w:val="0E51B6A2"/>
    <w:rsid w:val="0E565711"/>
    <w:rsid w:val="0E59AA40"/>
    <w:rsid w:val="0E6C375B"/>
    <w:rsid w:val="0E7419C7"/>
    <w:rsid w:val="0E74D33F"/>
    <w:rsid w:val="0E7F57C6"/>
    <w:rsid w:val="0E805506"/>
    <w:rsid w:val="0E8212BA"/>
    <w:rsid w:val="0E8A2405"/>
    <w:rsid w:val="0E8ACD54"/>
    <w:rsid w:val="0E93FBC6"/>
    <w:rsid w:val="0EA158F1"/>
    <w:rsid w:val="0EA3D6F2"/>
    <w:rsid w:val="0EA96DC8"/>
    <w:rsid w:val="0EAB5E88"/>
    <w:rsid w:val="0EBD602A"/>
    <w:rsid w:val="0ECAC151"/>
    <w:rsid w:val="0ECAF9FD"/>
    <w:rsid w:val="0ED0EDBE"/>
    <w:rsid w:val="0ED33D8C"/>
    <w:rsid w:val="0EDBB5E0"/>
    <w:rsid w:val="0EE26F1A"/>
    <w:rsid w:val="0EEA6B5C"/>
    <w:rsid w:val="0EEE39F9"/>
    <w:rsid w:val="0EFB2E55"/>
    <w:rsid w:val="0EFD4FF9"/>
    <w:rsid w:val="0EFE47B4"/>
    <w:rsid w:val="0F07C717"/>
    <w:rsid w:val="0F15A8D6"/>
    <w:rsid w:val="0F1BEF7D"/>
    <w:rsid w:val="0F28933B"/>
    <w:rsid w:val="0F2ADA99"/>
    <w:rsid w:val="0F2B5912"/>
    <w:rsid w:val="0F3EBA59"/>
    <w:rsid w:val="0F42DB8E"/>
    <w:rsid w:val="0F4C4DFF"/>
    <w:rsid w:val="0F4C980E"/>
    <w:rsid w:val="0F4FB2DC"/>
    <w:rsid w:val="0F5A5C72"/>
    <w:rsid w:val="0F61D59C"/>
    <w:rsid w:val="0F666B09"/>
    <w:rsid w:val="0F68EE3F"/>
    <w:rsid w:val="0F6CFF46"/>
    <w:rsid w:val="0F76863A"/>
    <w:rsid w:val="0F7B612A"/>
    <w:rsid w:val="0F83CC6B"/>
    <w:rsid w:val="0F849521"/>
    <w:rsid w:val="0F88D11F"/>
    <w:rsid w:val="0F8A3933"/>
    <w:rsid w:val="0F8CABFC"/>
    <w:rsid w:val="0F9180C2"/>
    <w:rsid w:val="0F93B1C8"/>
    <w:rsid w:val="0F9F41B4"/>
    <w:rsid w:val="0FAB15EC"/>
    <w:rsid w:val="0FB06818"/>
    <w:rsid w:val="0FB34A13"/>
    <w:rsid w:val="0FC10960"/>
    <w:rsid w:val="0FC2C1B3"/>
    <w:rsid w:val="0FCB9C29"/>
    <w:rsid w:val="0FE147BF"/>
    <w:rsid w:val="0FE3DE42"/>
    <w:rsid w:val="0FE4477A"/>
    <w:rsid w:val="0FE4D99A"/>
    <w:rsid w:val="0FE9C5A5"/>
    <w:rsid w:val="0FF29B04"/>
    <w:rsid w:val="0FF86DF2"/>
    <w:rsid w:val="0FFB190C"/>
    <w:rsid w:val="1008376E"/>
    <w:rsid w:val="1008D2E8"/>
    <w:rsid w:val="100A1621"/>
    <w:rsid w:val="100AEE1E"/>
    <w:rsid w:val="1010A3A0"/>
    <w:rsid w:val="101B7680"/>
    <w:rsid w:val="10236320"/>
    <w:rsid w:val="102880D3"/>
    <w:rsid w:val="10299CA2"/>
    <w:rsid w:val="1034A493"/>
    <w:rsid w:val="1035E510"/>
    <w:rsid w:val="1035FFD3"/>
    <w:rsid w:val="1039EDFC"/>
    <w:rsid w:val="103A11CC"/>
    <w:rsid w:val="104804C6"/>
    <w:rsid w:val="104FCC24"/>
    <w:rsid w:val="106FC9FF"/>
    <w:rsid w:val="1075E550"/>
    <w:rsid w:val="10974B8B"/>
    <w:rsid w:val="109D3354"/>
    <w:rsid w:val="10A6F552"/>
    <w:rsid w:val="10B46F58"/>
    <w:rsid w:val="10B7988B"/>
    <w:rsid w:val="10CA08B9"/>
    <w:rsid w:val="10CFED88"/>
    <w:rsid w:val="10D5F118"/>
    <w:rsid w:val="10D919C9"/>
    <w:rsid w:val="10DA3BA0"/>
    <w:rsid w:val="10F8AEDD"/>
    <w:rsid w:val="11033741"/>
    <w:rsid w:val="110B0030"/>
    <w:rsid w:val="110FFFEC"/>
    <w:rsid w:val="11190869"/>
    <w:rsid w:val="1120F26E"/>
    <w:rsid w:val="11274EEC"/>
    <w:rsid w:val="11298407"/>
    <w:rsid w:val="112F8229"/>
    <w:rsid w:val="114501DF"/>
    <w:rsid w:val="114EB75C"/>
    <w:rsid w:val="11520A84"/>
    <w:rsid w:val="1154B5E8"/>
    <w:rsid w:val="1157E283"/>
    <w:rsid w:val="1159806C"/>
    <w:rsid w:val="115D82E0"/>
    <w:rsid w:val="115DECD3"/>
    <w:rsid w:val="1160DE48"/>
    <w:rsid w:val="117D490B"/>
    <w:rsid w:val="117E4968"/>
    <w:rsid w:val="117F8D69"/>
    <w:rsid w:val="11813A74"/>
    <w:rsid w:val="118507A4"/>
    <w:rsid w:val="11872281"/>
    <w:rsid w:val="118D86ED"/>
    <w:rsid w:val="1192BF47"/>
    <w:rsid w:val="119A8431"/>
    <w:rsid w:val="119F3C87"/>
    <w:rsid w:val="11A229BC"/>
    <w:rsid w:val="11A52F14"/>
    <w:rsid w:val="11A9BA0C"/>
    <w:rsid w:val="11BB83EA"/>
    <w:rsid w:val="11BEC448"/>
    <w:rsid w:val="11C12A22"/>
    <w:rsid w:val="11C212FB"/>
    <w:rsid w:val="11C5BCC6"/>
    <w:rsid w:val="11D045AC"/>
    <w:rsid w:val="11D0CC0A"/>
    <w:rsid w:val="11EB358A"/>
    <w:rsid w:val="11ECDE4F"/>
    <w:rsid w:val="11EF651D"/>
    <w:rsid w:val="11FCD96D"/>
    <w:rsid w:val="11FF10AE"/>
    <w:rsid w:val="120081CF"/>
    <w:rsid w:val="120D752C"/>
    <w:rsid w:val="1212BF21"/>
    <w:rsid w:val="121DCB5B"/>
    <w:rsid w:val="121F8A65"/>
    <w:rsid w:val="12258117"/>
    <w:rsid w:val="12322608"/>
    <w:rsid w:val="1235F561"/>
    <w:rsid w:val="125E502A"/>
    <w:rsid w:val="126932CA"/>
    <w:rsid w:val="126CAD01"/>
    <w:rsid w:val="126FE2EE"/>
    <w:rsid w:val="127BBBD2"/>
    <w:rsid w:val="129A3A86"/>
    <w:rsid w:val="12A56098"/>
    <w:rsid w:val="12A63A63"/>
    <w:rsid w:val="12A9EA11"/>
    <w:rsid w:val="12AA0C9B"/>
    <w:rsid w:val="12CD565F"/>
    <w:rsid w:val="12D52A35"/>
    <w:rsid w:val="12DA2C1F"/>
    <w:rsid w:val="12DE48C6"/>
    <w:rsid w:val="12E558F2"/>
    <w:rsid w:val="12E7AB1D"/>
    <w:rsid w:val="12EAD08D"/>
    <w:rsid w:val="12EBEAB2"/>
    <w:rsid w:val="12EDD42C"/>
    <w:rsid w:val="12F42495"/>
    <w:rsid w:val="12FF673F"/>
    <w:rsid w:val="13001BAD"/>
    <w:rsid w:val="130C050D"/>
    <w:rsid w:val="130E989B"/>
    <w:rsid w:val="130F2CB6"/>
    <w:rsid w:val="131C5017"/>
    <w:rsid w:val="131D6FF9"/>
    <w:rsid w:val="132A0002"/>
    <w:rsid w:val="132A30B9"/>
    <w:rsid w:val="132F81A7"/>
    <w:rsid w:val="1330862E"/>
    <w:rsid w:val="133738EC"/>
    <w:rsid w:val="133833B6"/>
    <w:rsid w:val="133F594B"/>
    <w:rsid w:val="133F9E26"/>
    <w:rsid w:val="1350DE99"/>
    <w:rsid w:val="1353D62D"/>
    <w:rsid w:val="135CD6C5"/>
    <w:rsid w:val="13606258"/>
    <w:rsid w:val="13675619"/>
    <w:rsid w:val="137A61BB"/>
    <w:rsid w:val="13858DB5"/>
    <w:rsid w:val="138A065C"/>
    <w:rsid w:val="138AA426"/>
    <w:rsid w:val="138E39D6"/>
    <w:rsid w:val="138F6299"/>
    <w:rsid w:val="1394FE65"/>
    <w:rsid w:val="13A32D97"/>
    <w:rsid w:val="13A54856"/>
    <w:rsid w:val="13ABC381"/>
    <w:rsid w:val="13AEAE69"/>
    <w:rsid w:val="13AF6BF7"/>
    <w:rsid w:val="13BB7EA2"/>
    <w:rsid w:val="13C93C01"/>
    <w:rsid w:val="13D7EFDC"/>
    <w:rsid w:val="13DC9DAF"/>
    <w:rsid w:val="13E09DFD"/>
    <w:rsid w:val="13E3C572"/>
    <w:rsid w:val="13EE150F"/>
    <w:rsid w:val="13EE6F5E"/>
    <w:rsid w:val="13EF26D3"/>
    <w:rsid w:val="14056330"/>
    <w:rsid w:val="14203731"/>
    <w:rsid w:val="14216A9A"/>
    <w:rsid w:val="14229340"/>
    <w:rsid w:val="1445DCFC"/>
    <w:rsid w:val="144DD6B4"/>
    <w:rsid w:val="1450F08B"/>
    <w:rsid w:val="14526ACC"/>
    <w:rsid w:val="145717D3"/>
    <w:rsid w:val="1464E938"/>
    <w:rsid w:val="1473D84E"/>
    <w:rsid w:val="148397D5"/>
    <w:rsid w:val="14882226"/>
    <w:rsid w:val="1494757F"/>
    <w:rsid w:val="149A5DED"/>
    <w:rsid w:val="14A04B46"/>
    <w:rsid w:val="14A401A3"/>
    <w:rsid w:val="14AE7B3F"/>
    <w:rsid w:val="14C173A0"/>
    <w:rsid w:val="14C37A88"/>
    <w:rsid w:val="14D572D6"/>
    <w:rsid w:val="14DE1361"/>
    <w:rsid w:val="14DEAA3F"/>
    <w:rsid w:val="14E17778"/>
    <w:rsid w:val="14E1E9A3"/>
    <w:rsid w:val="14EF3BD7"/>
    <w:rsid w:val="14F70614"/>
    <w:rsid w:val="150A4972"/>
    <w:rsid w:val="151107E6"/>
    <w:rsid w:val="1525E673"/>
    <w:rsid w:val="153E30E8"/>
    <w:rsid w:val="1546C758"/>
    <w:rsid w:val="154D37AB"/>
    <w:rsid w:val="15627E64"/>
    <w:rsid w:val="1562DF09"/>
    <w:rsid w:val="156A1924"/>
    <w:rsid w:val="157D4D2F"/>
    <w:rsid w:val="158E4B71"/>
    <w:rsid w:val="159F2652"/>
    <w:rsid w:val="15ACC2B1"/>
    <w:rsid w:val="15B87D96"/>
    <w:rsid w:val="15C1C9DC"/>
    <w:rsid w:val="15C36C21"/>
    <w:rsid w:val="15D3C4ED"/>
    <w:rsid w:val="15D532F5"/>
    <w:rsid w:val="15DADB64"/>
    <w:rsid w:val="15DAF3A1"/>
    <w:rsid w:val="15E318ED"/>
    <w:rsid w:val="15E81D85"/>
    <w:rsid w:val="15F27075"/>
    <w:rsid w:val="15FB2734"/>
    <w:rsid w:val="1602655A"/>
    <w:rsid w:val="1607CAFD"/>
    <w:rsid w:val="160F85B2"/>
    <w:rsid w:val="1612AFE1"/>
    <w:rsid w:val="161CCD4E"/>
    <w:rsid w:val="1628BD4B"/>
    <w:rsid w:val="163BC4A7"/>
    <w:rsid w:val="163FD204"/>
    <w:rsid w:val="16558D75"/>
    <w:rsid w:val="1660BF76"/>
    <w:rsid w:val="1665A814"/>
    <w:rsid w:val="16796BEF"/>
    <w:rsid w:val="167EB5BD"/>
    <w:rsid w:val="168274B4"/>
    <w:rsid w:val="16828C9A"/>
    <w:rsid w:val="1690256B"/>
    <w:rsid w:val="16938BA7"/>
    <w:rsid w:val="16A041EC"/>
    <w:rsid w:val="16A0DB9C"/>
    <w:rsid w:val="16A7EBAB"/>
    <w:rsid w:val="16AB618A"/>
    <w:rsid w:val="16ABF140"/>
    <w:rsid w:val="16AC8BD7"/>
    <w:rsid w:val="16B0DDBC"/>
    <w:rsid w:val="16C1FB3A"/>
    <w:rsid w:val="16C4A651"/>
    <w:rsid w:val="16D0A335"/>
    <w:rsid w:val="16D89E62"/>
    <w:rsid w:val="16E0374B"/>
    <w:rsid w:val="16E39C54"/>
    <w:rsid w:val="16E8052C"/>
    <w:rsid w:val="16E875CD"/>
    <w:rsid w:val="16F6E741"/>
    <w:rsid w:val="16FD82E4"/>
    <w:rsid w:val="17073EA3"/>
    <w:rsid w:val="1710AD44"/>
    <w:rsid w:val="1716BB92"/>
    <w:rsid w:val="171B7BC9"/>
    <w:rsid w:val="171B9209"/>
    <w:rsid w:val="172A1CAE"/>
    <w:rsid w:val="17387727"/>
    <w:rsid w:val="1744D69B"/>
    <w:rsid w:val="174AA35E"/>
    <w:rsid w:val="174AF532"/>
    <w:rsid w:val="175573B4"/>
    <w:rsid w:val="17558CEA"/>
    <w:rsid w:val="1768A149"/>
    <w:rsid w:val="1772FFB3"/>
    <w:rsid w:val="17737D85"/>
    <w:rsid w:val="178ADE31"/>
    <w:rsid w:val="178EC989"/>
    <w:rsid w:val="179BCAA5"/>
    <w:rsid w:val="179D7FD6"/>
    <w:rsid w:val="17A33EB1"/>
    <w:rsid w:val="17A474C3"/>
    <w:rsid w:val="17AC8F68"/>
    <w:rsid w:val="17B0A557"/>
    <w:rsid w:val="17B79906"/>
    <w:rsid w:val="17D35909"/>
    <w:rsid w:val="17D39672"/>
    <w:rsid w:val="17D3E89C"/>
    <w:rsid w:val="17DE81F0"/>
    <w:rsid w:val="17E492D5"/>
    <w:rsid w:val="180784FE"/>
    <w:rsid w:val="180BB3B0"/>
    <w:rsid w:val="18112091"/>
    <w:rsid w:val="1823A456"/>
    <w:rsid w:val="1824605B"/>
    <w:rsid w:val="1830BE08"/>
    <w:rsid w:val="183F5830"/>
    <w:rsid w:val="1849682F"/>
    <w:rsid w:val="184BD6A6"/>
    <w:rsid w:val="185044DD"/>
    <w:rsid w:val="18520043"/>
    <w:rsid w:val="18589AE2"/>
    <w:rsid w:val="185BAF9E"/>
    <w:rsid w:val="185F5D6E"/>
    <w:rsid w:val="18760CF0"/>
    <w:rsid w:val="18791F7F"/>
    <w:rsid w:val="18941396"/>
    <w:rsid w:val="18965488"/>
    <w:rsid w:val="1898AD77"/>
    <w:rsid w:val="18A11A04"/>
    <w:rsid w:val="18BC3691"/>
    <w:rsid w:val="18BC7FB8"/>
    <w:rsid w:val="18C5BAE0"/>
    <w:rsid w:val="18C79D8C"/>
    <w:rsid w:val="18CE4EF4"/>
    <w:rsid w:val="18D20CDA"/>
    <w:rsid w:val="18D4D6D0"/>
    <w:rsid w:val="18F5CE5E"/>
    <w:rsid w:val="19024E7E"/>
    <w:rsid w:val="1905F899"/>
    <w:rsid w:val="1908744F"/>
    <w:rsid w:val="190BF4DB"/>
    <w:rsid w:val="19116099"/>
    <w:rsid w:val="192B50FF"/>
    <w:rsid w:val="192BB197"/>
    <w:rsid w:val="193713BA"/>
    <w:rsid w:val="193CA8CB"/>
    <w:rsid w:val="194CCD75"/>
    <w:rsid w:val="194D3267"/>
    <w:rsid w:val="1952B29D"/>
    <w:rsid w:val="195AA700"/>
    <w:rsid w:val="195B85AB"/>
    <w:rsid w:val="195E4729"/>
    <w:rsid w:val="196BF7FA"/>
    <w:rsid w:val="1973038F"/>
    <w:rsid w:val="19778EAF"/>
    <w:rsid w:val="197BEA4D"/>
    <w:rsid w:val="198F8904"/>
    <w:rsid w:val="19906EFA"/>
    <w:rsid w:val="1993F11F"/>
    <w:rsid w:val="199FE3B4"/>
    <w:rsid w:val="19B0EA52"/>
    <w:rsid w:val="19BC359D"/>
    <w:rsid w:val="19C317B1"/>
    <w:rsid w:val="19C59535"/>
    <w:rsid w:val="19C977D7"/>
    <w:rsid w:val="19CFF4C1"/>
    <w:rsid w:val="19D8ABDE"/>
    <w:rsid w:val="19DAC058"/>
    <w:rsid w:val="19DADB68"/>
    <w:rsid w:val="19E36F11"/>
    <w:rsid w:val="19E7D13E"/>
    <w:rsid w:val="19E94E3C"/>
    <w:rsid w:val="19ED601A"/>
    <w:rsid w:val="19FECE99"/>
    <w:rsid w:val="1A0BF88C"/>
    <w:rsid w:val="1A1329F5"/>
    <w:rsid w:val="1A150C83"/>
    <w:rsid w:val="1A239DFD"/>
    <w:rsid w:val="1A319BA7"/>
    <w:rsid w:val="1A3392EC"/>
    <w:rsid w:val="1A3865A1"/>
    <w:rsid w:val="1A3D67C7"/>
    <w:rsid w:val="1A3FF27D"/>
    <w:rsid w:val="1A4014DE"/>
    <w:rsid w:val="1A425531"/>
    <w:rsid w:val="1A4BB2D3"/>
    <w:rsid w:val="1A531985"/>
    <w:rsid w:val="1A6045CD"/>
    <w:rsid w:val="1A63FD84"/>
    <w:rsid w:val="1A698B89"/>
    <w:rsid w:val="1A69F50C"/>
    <w:rsid w:val="1A6A6368"/>
    <w:rsid w:val="1A76AC5D"/>
    <w:rsid w:val="1A7ABDB5"/>
    <w:rsid w:val="1A7BBD7D"/>
    <w:rsid w:val="1A801316"/>
    <w:rsid w:val="1A838B79"/>
    <w:rsid w:val="1A86C782"/>
    <w:rsid w:val="1AA2C1B6"/>
    <w:rsid w:val="1AA527C9"/>
    <w:rsid w:val="1AA83D32"/>
    <w:rsid w:val="1AB4C5AB"/>
    <w:rsid w:val="1AB4E594"/>
    <w:rsid w:val="1AB66FEE"/>
    <w:rsid w:val="1ABE7190"/>
    <w:rsid w:val="1ACBC60F"/>
    <w:rsid w:val="1AD5B8A4"/>
    <w:rsid w:val="1AD68F5B"/>
    <w:rsid w:val="1ADF7928"/>
    <w:rsid w:val="1AE3C20B"/>
    <w:rsid w:val="1AE5DA46"/>
    <w:rsid w:val="1AEADDAC"/>
    <w:rsid w:val="1AF02868"/>
    <w:rsid w:val="1AF04035"/>
    <w:rsid w:val="1B0AAAAF"/>
    <w:rsid w:val="1B0B079A"/>
    <w:rsid w:val="1B0CD358"/>
    <w:rsid w:val="1B0EACBA"/>
    <w:rsid w:val="1B21CB4C"/>
    <w:rsid w:val="1B24F61B"/>
    <w:rsid w:val="1B2AF2E6"/>
    <w:rsid w:val="1B3C96E6"/>
    <w:rsid w:val="1B44652D"/>
    <w:rsid w:val="1B4BBEE2"/>
    <w:rsid w:val="1B523072"/>
    <w:rsid w:val="1B5B53ED"/>
    <w:rsid w:val="1B5E9B11"/>
    <w:rsid w:val="1B5F6733"/>
    <w:rsid w:val="1B6118F3"/>
    <w:rsid w:val="1B6B0420"/>
    <w:rsid w:val="1B6D0833"/>
    <w:rsid w:val="1B7B004D"/>
    <w:rsid w:val="1B7B5CB0"/>
    <w:rsid w:val="1B80C2DA"/>
    <w:rsid w:val="1B856E46"/>
    <w:rsid w:val="1B92A536"/>
    <w:rsid w:val="1B933D76"/>
    <w:rsid w:val="1BADAD9A"/>
    <w:rsid w:val="1BB25133"/>
    <w:rsid w:val="1BCED01B"/>
    <w:rsid w:val="1BD14545"/>
    <w:rsid w:val="1BD332D6"/>
    <w:rsid w:val="1BD716EC"/>
    <w:rsid w:val="1BDC4B56"/>
    <w:rsid w:val="1BE03E90"/>
    <w:rsid w:val="1BEBBEBE"/>
    <w:rsid w:val="1C0014FC"/>
    <w:rsid w:val="1C033ED4"/>
    <w:rsid w:val="1C043E29"/>
    <w:rsid w:val="1C05C208"/>
    <w:rsid w:val="1C0A3A33"/>
    <w:rsid w:val="1C0B7502"/>
    <w:rsid w:val="1C141FCF"/>
    <w:rsid w:val="1C18224E"/>
    <w:rsid w:val="1C1A6405"/>
    <w:rsid w:val="1C1A9370"/>
    <w:rsid w:val="1C208EFE"/>
    <w:rsid w:val="1C4427E6"/>
    <w:rsid w:val="1C44A5A1"/>
    <w:rsid w:val="1C5F1C34"/>
    <w:rsid w:val="1C63AB56"/>
    <w:rsid w:val="1C67955F"/>
    <w:rsid w:val="1C6BE26D"/>
    <w:rsid w:val="1C6F524D"/>
    <w:rsid w:val="1C74498D"/>
    <w:rsid w:val="1C75BAB6"/>
    <w:rsid w:val="1C764DC8"/>
    <w:rsid w:val="1C7937DC"/>
    <w:rsid w:val="1C8225DB"/>
    <w:rsid w:val="1C8231D7"/>
    <w:rsid w:val="1C8915DD"/>
    <w:rsid w:val="1C895A40"/>
    <w:rsid w:val="1C8D4D1A"/>
    <w:rsid w:val="1C952988"/>
    <w:rsid w:val="1C9991B9"/>
    <w:rsid w:val="1CA0785C"/>
    <w:rsid w:val="1CB38B0F"/>
    <w:rsid w:val="1CBA83A6"/>
    <w:rsid w:val="1CCE9C2A"/>
    <w:rsid w:val="1CD5CE79"/>
    <w:rsid w:val="1CDBC092"/>
    <w:rsid w:val="1CDBCF6E"/>
    <w:rsid w:val="1CE06F44"/>
    <w:rsid w:val="1CEA84DF"/>
    <w:rsid w:val="1CEBEA5C"/>
    <w:rsid w:val="1D0490ED"/>
    <w:rsid w:val="1D066C08"/>
    <w:rsid w:val="1D0A5A83"/>
    <w:rsid w:val="1D0EB398"/>
    <w:rsid w:val="1D1BCD5B"/>
    <w:rsid w:val="1D21EC99"/>
    <w:rsid w:val="1D2402D9"/>
    <w:rsid w:val="1D274022"/>
    <w:rsid w:val="1D27AE01"/>
    <w:rsid w:val="1D3B0414"/>
    <w:rsid w:val="1D51BFD8"/>
    <w:rsid w:val="1D5D9EAE"/>
    <w:rsid w:val="1D6B940B"/>
    <w:rsid w:val="1D6C32A8"/>
    <w:rsid w:val="1D6EB3C8"/>
    <w:rsid w:val="1D702B8F"/>
    <w:rsid w:val="1D74A1E0"/>
    <w:rsid w:val="1D7743A8"/>
    <w:rsid w:val="1D928CFF"/>
    <w:rsid w:val="1D95C7B4"/>
    <w:rsid w:val="1DA2DD45"/>
    <w:rsid w:val="1DA57F18"/>
    <w:rsid w:val="1DA8A36A"/>
    <w:rsid w:val="1DACBB1B"/>
    <w:rsid w:val="1DB1FDBC"/>
    <w:rsid w:val="1DC5C697"/>
    <w:rsid w:val="1DDF254F"/>
    <w:rsid w:val="1DEFBDA2"/>
    <w:rsid w:val="1DF08313"/>
    <w:rsid w:val="1DFDFA19"/>
    <w:rsid w:val="1DFF0C63"/>
    <w:rsid w:val="1E03A08D"/>
    <w:rsid w:val="1E051EC1"/>
    <w:rsid w:val="1E0B2477"/>
    <w:rsid w:val="1E12C29F"/>
    <w:rsid w:val="1E30B843"/>
    <w:rsid w:val="1E329D26"/>
    <w:rsid w:val="1E33B172"/>
    <w:rsid w:val="1E394BF4"/>
    <w:rsid w:val="1E3B1B7D"/>
    <w:rsid w:val="1E3B3E46"/>
    <w:rsid w:val="1E3C899F"/>
    <w:rsid w:val="1E4030DB"/>
    <w:rsid w:val="1E48AB4D"/>
    <w:rsid w:val="1E4C0CB9"/>
    <w:rsid w:val="1E610C7C"/>
    <w:rsid w:val="1E671C50"/>
    <w:rsid w:val="1E6B21F7"/>
    <w:rsid w:val="1E86D3A8"/>
    <w:rsid w:val="1E88769C"/>
    <w:rsid w:val="1E8D77D5"/>
    <w:rsid w:val="1E8EC69C"/>
    <w:rsid w:val="1E8F5B2C"/>
    <w:rsid w:val="1E976290"/>
    <w:rsid w:val="1EC45F65"/>
    <w:rsid w:val="1EC7F0E5"/>
    <w:rsid w:val="1ED64A60"/>
    <w:rsid w:val="1EDD3855"/>
    <w:rsid w:val="1EDDD114"/>
    <w:rsid w:val="1EF5B273"/>
    <w:rsid w:val="1EFE4536"/>
    <w:rsid w:val="1F00E7EA"/>
    <w:rsid w:val="1F06A5A8"/>
    <w:rsid w:val="1F0EB278"/>
    <w:rsid w:val="1F0F3E63"/>
    <w:rsid w:val="1F20BCC9"/>
    <w:rsid w:val="1F21AC8D"/>
    <w:rsid w:val="1F27B116"/>
    <w:rsid w:val="1F291EE4"/>
    <w:rsid w:val="1F30E566"/>
    <w:rsid w:val="1F32CC72"/>
    <w:rsid w:val="1F43CB3C"/>
    <w:rsid w:val="1F44238E"/>
    <w:rsid w:val="1F451A4B"/>
    <w:rsid w:val="1F4E26B1"/>
    <w:rsid w:val="1F52582E"/>
    <w:rsid w:val="1F53E887"/>
    <w:rsid w:val="1F55663C"/>
    <w:rsid w:val="1F618494"/>
    <w:rsid w:val="1F644A81"/>
    <w:rsid w:val="1F68BFE4"/>
    <w:rsid w:val="1F6E938B"/>
    <w:rsid w:val="1F75A99A"/>
    <w:rsid w:val="1F765FD1"/>
    <w:rsid w:val="1F779304"/>
    <w:rsid w:val="1F79CAA9"/>
    <w:rsid w:val="1F7F8133"/>
    <w:rsid w:val="1F9AAAFC"/>
    <w:rsid w:val="1F9B3575"/>
    <w:rsid w:val="1FA95799"/>
    <w:rsid w:val="1FAFC8D2"/>
    <w:rsid w:val="1FB324AD"/>
    <w:rsid w:val="1FBF17DF"/>
    <w:rsid w:val="1FC053D0"/>
    <w:rsid w:val="1FC23C9B"/>
    <w:rsid w:val="1FCC60C9"/>
    <w:rsid w:val="1FE0A2B7"/>
    <w:rsid w:val="1FE15B7B"/>
    <w:rsid w:val="1FF2684E"/>
    <w:rsid w:val="1FF2D9DA"/>
    <w:rsid w:val="2001AED2"/>
    <w:rsid w:val="2001F088"/>
    <w:rsid w:val="20053B5D"/>
    <w:rsid w:val="200B4148"/>
    <w:rsid w:val="2019C573"/>
    <w:rsid w:val="203BE53A"/>
    <w:rsid w:val="203D10BF"/>
    <w:rsid w:val="204ACEDA"/>
    <w:rsid w:val="204BB2FB"/>
    <w:rsid w:val="2054C206"/>
    <w:rsid w:val="205BECF3"/>
    <w:rsid w:val="205E96C3"/>
    <w:rsid w:val="207E54FF"/>
    <w:rsid w:val="2083CEFC"/>
    <w:rsid w:val="208AB186"/>
    <w:rsid w:val="209C7484"/>
    <w:rsid w:val="20A0A21B"/>
    <w:rsid w:val="20B64A4F"/>
    <w:rsid w:val="20B6E555"/>
    <w:rsid w:val="20CF3537"/>
    <w:rsid w:val="20D8DF62"/>
    <w:rsid w:val="20E65185"/>
    <w:rsid w:val="20E8A79C"/>
    <w:rsid w:val="20F6E5C2"/>
    <w:rsid w:val="210E25D4"/>
    <w:rsid w:val="211B6481"/>
    <w:rsid w:val="21203AFB"/>
    <w:rsid w:val="21278077"/>
    <w:rsid w:val="2135798F"/>
    <w:rsid w:val="214C4846"/>
    <w:rsid w:val="214D967C"/>
    <w:rsid w:val="2151730F"/>
    <w:rsid w:val="2155B4CD"/>
    <w:rsid w:val="21583414"/>
    <w:rsid w:val="215BB61A"/>
    <w:rsid w:val="2160BAE2"/>
    <w:rsid w:val="2169876C"/>
    <w:rsid w:val="21731DFC"/>
    <w:rsid w:val="217486D7"/>
    <w:rsid w:val="218B2E74"/>
    <w:rsid w:val="218E45FC"/>
    <w:rsid w:val="21901B12"/>
    <w:rsid w:val="2193F1D6"/>
    <w:rsid w:val="21950B50"/>
    <w:rsid w:val="21966D42"/>
    <w:rsid w:val="21986FCE"/>
    <w:rsid w:val="219D375E"/>
    <w:rsid w:val="219EC872"/>
    <w:rsid w:val="21BAE53B"/>
    <w:rsid w:val="21CC7A2A"/>
    <w:rsid w:val="21DA2A3A"/>
    <w:rsid w:val="21DF7040"/>
    <w:rsid w:val="21E73055"/>
    <w:rsid w:val="21EB1AF5"/>
    <w:rsid w:val="21F91D6E"/>
    <w:rsid w:val="21FB4FE8"/>
    <w:rsid w:val="21FEDD0E"/>
    <w:rsid w:val="220DA4EC"/>
    <w:rsid w:val="220E691C"/>
    <w:rsid w:val="22103AD3"/>
    <w:rsid w:val="22272458"/>
    <w:rsid w:val="223768AE"/>
    <w:rsid w:val="2240B968"/>
    <w:rsid w:val="22605F17"/>
    <w:rsid w:val="2268BFC4"/>
    <w:rsid w:val="226C01A4"/>
    <w:rsid w:val="226EC684"/>
    <w:rsid w:val="22713241"/>
    <w:rsid w:val="22718CC0"/>
    <w:rsid w:val="22759E67"/>
    <w:rsid w:val="2278C671"/>
    <w:rsid w:val="2279D236"/>
    <w:rsid w:val="2279E222"/>
    <w:rsid w:val="227A1B69"/>
    <w:rsid w:val="227E24A0"/>
    <w:rsid w:val="22845581"/>
    <w:rsid w:val="2285D68A"/>
    <w:rsid w:val="22869FD0"/>
    <w:rsid w:val="2288E5E3"/>
    <w:rsid w:val="229A8AE7"/>
    <w:rsid w:val="229F013E"/>
    <w:rsid w:val="22A60094"/>
    <w:rsid w:val="22A70A73"/>
    <w:rsid w:val="22B4ADB1"/>
    <w:rsid w:val="22B52F4B"/>
    <w:rsid w:val="22B68628"/>
    <w:rsid w:val="22B710E7"/>
    <w:rsid w:val="22B789B0"/>
    <w:rsid w:val="22BB95F5"/>
    <w:rsid w:val="22BF583C"/>
    <w:rsid w:val="22C18A6A"/>
    <w:rsid w:val="22C8D32A"/>
    <w:rsid w:val="22D14C8B"/>
    <w:rsid w:val="22D1F7F8"/>
    <w:rsid w:val="22D24C1C"/>
    <w:rsid w:val="22D46D57"/>
    <w:rsid w:val="22F0AB34"/>
    <w:rsid w:val="23028B54"/>
    <w:rsid w:val="23085FC9"/>
    <w:rsid w:val="230BC17A"/>
    <w:rsid w:val="230BC630"/>
    <w:rsid w:val="2310D85D"/>
    <w:rsid w:val="231DCD72"/>
    <w:rsid w:val="231ED47B"/>
    <w:rsid w:val="2322CC93"/>
    <w:rsid w:val="232977F0"/>
    <w:rsid w:val="23297E54"/>
    <w:rsid w:val="23386B5C"/>
    <w:rsid w:val="233911AE"/>
    <w:rsid w:val="2340F082"/>
    <w:rsid w:val="2343F20F"/>
    <w:rsid w:val="2346B013"/>
    <w:rsid w:val="234F51B9"/>
    <w:rsid w:val="23504229"/>
    <w:rsid w:val="2355FD85"/>
    <w:rsid w:val="2367455C"/>
    <w:rsid w:val="236B39BF"/>
    <w:rsid w:val="2373CEE7"/>
    <w:rsid w:val="237C00C4"/>
    <w:rsid w:val="237DA40A"/>
    <w:rsid w:val="23833206"/>
    <w:rsid w:val="23888A1E"/>
    <w:rsid w:val="238C5699"/>
    <w:rsid w:val="238E9197"/>
    <w:rsid w:val="23914067"/>
    <w:rsid w:val="239B22A9"/>
    <w:rsid w:val="239C6C9C"/>
    <w:rsid w:val="239E46F6"/>
    <w:rsid w:val="23AC819C"/>
    <w:rsid w:val="23BB1A97"/>
    <w:rsid w:val="23BDF220"/>
    <w:rsid w:val="23BED746"/>
    <w:rsid w:val="23C0266B"/>
    <w:rsid w:val="23CA02B9"/>
    <w:rsid w:val="23CA74B4"/>
    <w:rsid w:val="23CBE6C2"/>
    <w:rsid w:val="23F81EEC"/>
    <w:rsid w:val="23FA0AC8"/>
    <w:rsid w:val="2413FB16"/>
    <w:rsid w:val="24187477"/>
    <w:rsid w:val="241B42A1"/>
    <w:rsid w:val="2428E925"/>
    <w:rsid w:val="242C3678"/>
    <w:rsid w:val="243BE9D2"/>
    <w:rsid w:val="2447D876"/>
    <w:rsid w:val="245C00C6"/>
    <w:rsid w:val="245FB7B5"/>
    <w:rsid w:val="2461E929"/>
    <w:rsid w:val="2465394E"/>
    <w:rsid w:val="246D10CD"/>
    <w:rsid w:val="246D19A5"/>
    <w:rsid w:val="246F83A5"/>
    <w:rsid w:val="2474F5CA"/>
    <w:rsid w:val="24775D35"/>
    <w:rsid w:val="247A9316"/>
    <w:rsid w:val="24928902"/>
    <w:rsid w:val="249A58AA"/>
    <w:rsid w:val="24AA6907"/>
    <w:rsid w:val="24ACE365"/>
    <w:rsid w:val="24B18585"/>
    <w:rsid w:val="24B65305"/>
    <w:rsid w:val="24BDD292"/>
    <w:rsid w:val="24C69169"/>
    <w:rsid w:val="24CB3835"/>
    <w:rsid w:val="24D1154B"/>
    <w:rsid w:val="24D1F7F9"/>
    <w:rsid w:val="24DCF51B"/>
    <w:rsid w:val="24DED067"/>
    <w:rsid w:val="24E939BC"/>
    <w:rsid w:val="24EE7D5B"/>
    <w:rsid w:val="24EEA6DE"/>
    <w:rsid w:val="24F37100"/>
    <w:rsid w:val="24F530BA"/>
    <w:rsid w:val="25198450"/>
    <w:rsid w:val="2519FDAD"/>
    <w:rsid w:val="251DCBA8"/>
    <w:rsid w:val="251EACFF"/>
    <w:rsid w:val="251F6BFC"/>
    <w:rsid w:val="252AFBDB"/>
    <w:rsid w:val="25378EA4"/>
    <w:rsid w:val="253B8CF3"/>
    <w:rsid w:val="2549C6CC"/>
    <w:rsid w:val="254C079B"/>
    <w:rsid w:val="25556BDF"/>
    <w:rsid w:val="255CD429"/>
    <w:rsid w:val="257A69A6"/>
    <w:rsid w:val="257E5B10"/>
    <w:rsid w:val="2581B86C"/>
    <w:rsid w:val="2582F61C"/>
    <w:rsid w:val="258ED37F"/>
    <w:rsid w:val="2598058C"/>
    <w:rsid w:val="25A39886"/>
    <w:rsid w:val="25B0CD7C"/>
    <w:rsid w:val="25B43649"/>
    <w:rsid w:val="25B58019"/>
    <w:rsid w:val="25B5A2C1"/>
    <w:rsid w:val="25C47C9A"/>
    <w:rsid w:val="25C7D1E4"/>
    <w:rsid w:val="25CD305F"/>
    <w:rsid w:val="25CFB8A0"/>
    <w:rsid w:val="25E518F2"/>
    <w:rsid w:val="25EB87E7"/>
    <w:rsid w:val="25F63578"/>
    <w:rsid w:val="2604CED6"/>
    <w:rsid w:val="26088574"/>
    <w:rsid w:val="260BA91B"/>
    <w:rsid w:val="2610170A"/>
    <w:rsid w:val="261135F2"/>
    <w:rsid w:val="2614A752"/>
    <w:rsid w:val="2621A9B7"/>
    <w:rsid w:val="262D9831"/>
    <w:rsid w:val="263BA22F"/>
    <w:rsid w:val="263DEB3D"/>
    <w:rsid w:val="264E80A9"/>
    <w:rsid w:val="26547354"/>
    <w:rsid w:val="265B15B7"/>
    <w:rsid w:val="2677DC99"/>
    <w:rsid w:val="2685A715"/>
    <w:rsid w:val="2692E7DA"/>
    <w:rsid w:val="2699766E"/>
    <w:rsid w:val="269B249D"/>
    <w:rsid w:val="26AA845E"/>
    <w:rsid w:val="26AADB2D"/>
    <w:rsid w:val="26B60B7A"/>
    <w:rsid w:val="26BCBFB1"/>
    <w:rsid w:val="26CA2526"/>
    <w:rsid w:val="26CD5AC7"/>
    <w:rsid w:val="26D9B88E"/>
    <w:rsid w:val="26F2B79E"/>
    <w:rsid w:val="26F3EC9A"/>
    <w:rsid w:val="26F5D34C"/>
    <w:rsid w:val="27012910"/>
    <w:rsid w:val="270E391E"/>
    <w:rsid w:val="2714691A"/>
    <w:rsid w:val="271F73A7"/>
    <w:rsid w:val="27208E9D"/>
    <w:rsid w:val="2723E602"/>
    <w:rsid w:val="2725EE15"/>
    <w:rsid w:val="272AABEC"/>
    <w:rsid w:val="272DE4D5"/>
    <w:rsid w:val="273A1A73"/>
    <w:rsid w:val="27434931"/>
    <w:rsid w:val="276284E8"/>
    <w:rsid w:val="2762CA77"/>
    <w:rsid w:val="2774E8B9"/>
    <w:rsid w:val="27809605"/>
    <w:rsid w:val="2780E953"/>
    <w:rsid w:val="27847C13"/>
    <w:rsid w:val="2788494C"/>
    <w:rsid w:val="278B9879"/>
    <w:rsid w:val="279683C3"/>
    <w:rsid w:val="279A791B"/>
    <w:rsid w:val="279F4047"/>
    <w:rsid w:val="27A8C491"/>
    <w:rsid w:val="27C310F5"/>
    <w:rsid w:val="27C8397D"/>
    <w:rsid w:val="27C96668"/>
    <w:rsid w:val="27CA1766"/>
    <w:rsid w:val="27D65E77"/>
    <w:rsid w:val="27E8B21B"/>
    <w:rsid w:val="27EEEEFF"/>
    <w:rsid w:val="27F1957B"/>
    <w:rsid w:val="27FF2624"/>
    <w:rsid w:val="2801428F"/>
    <w:rsid w:val="28059ADD"/>
    <w:rsid w:val="280DA29B"/>
    <w:rsid w:val="282B162F"/>
    <w:rsid w:val="282C4DBF"/>
    <w:rsid w:val="28379F6B"/>
    <w:rsid w:val="28449AF2"/>
    <w:rsid w:val="284654BF"/>
    <w:rsid w:val="284F6200"/>
    <w:rsid w:val="285B2E2B"/>
    <w:rsid w:val="2862ED64"/>
    <w:rsid w:val="2863AC8B"/>
    <w:rsid w:val="286CE660"/>
    <w:rsid w:val="28705A6D"/>
    <w:rsid w:val="2875ACF8"/>
    <w:rsid w:val="287D7C8E"/>
    <w:rsid w:val="2883999C"/>
    <w:rsid w:val="288BF04F"/>
    <w:rsid w:val="28B5FAA9"/>
    <w:rsid w:val="28B74C87"/>
    <w:rsid w:val="28CC60C5"/>
    <w:rsid w:val="28D84E55"/>
    <w:rsid w:val="28E15CE3"/>
    <w:rsid w:val="28EAEA39"/>
    <w:rsid w:val="28ED86D1"/>
    <w:rsid w:val="28F6617D"/>
    <w:rsid w:val="28F95FF3"/>
    <w:rsid w:val="2904174F"/>
    <w:rsid w:val="290F8DD9"/>
    <w:rsid w:val="291805B0"/>
    <w:rsid w:val="29182FE9"/>
    <w:rsid w:val="29207B65"/>
    <w:rsid w:val="292328A9"/>
    <w:rsid w:val="29274C7C"/>
    <w:rsid w:val="2927BB93"/>
    <w:rsid w:val="292DE86F"/>
    <w:rsid w:val="2930B5AE"/>
    <w:rsid w:val="2944BC70"/>
    <w:rsid w:val="2945A81B"/>
    <w:rsid w:val="2946CA4F"/>
    <w:rsid w:val="2955F56E"/>
    <w:rsid w:val="2956271B"/>
    <w:rsid w:val="2960183A"/>
    <w:rsid w:val="29654108"/>
    <w:rsid w:val="29744624"/>
    <w:rsid w:val="29840EAA"/>
    <w:rsid w:val="2988ED2C"/>
    <w:rsid w:val="298CE8E5"/>
    <w:rsid w:val="29975DE2"/>
    <w:rsid w:val="29A37273"/>
    <w:rsid w:val="29AF3935"/>
    <w:rsid w:val="29B4A0F2"/>
    <w:rsid w:val="29BB632E"/>
    <w:rsid w:val="29BCD15A"/>
    <w:rsid w:val="29C05073"/>
    <w:rsid w:val="29C42C00"/>
    <w:rsid w:val="29CB0A7E"/>
    <w:rsid w:val="29CC9F49"/>
    <w:rsid w:val="29D2727A"/>
    <w:rsid w:val="29DCD040"/>
    <w:rsid w:val="29E27BEF"/>
    <w:rsid w:val="29E41138"/>
    <w:rsid w:val="29E848FD"/>
    <w:rsid w:val="29F0A8FB"/>
    <w:rsid w:val="29F338CA"/>
    <w:rsid w:val="29F7D7F6"/>
    <w:rsid w:val="2A0F48F5"/>
    <w:rsid w:val="2A11532F"/>
    <w:rsid w:val="2A16AD10"/>
    <w:rsid w:val="2A1EB478"/>
    <w:rsid w:val="2A2D7889"/>
    <w:rsid w:val="2A3AC195"/>
    <w:rsid w:val="2A522C37"/>
    <w:rsid w:val="2A683126"/>
    <w:rsid w:val="2A794175"/>
    <w:rsid w:val="2A8C7C65"/>
    <w:rsid w:val="2A9812A0"/>
    <w:rsid w:val="2A9A54CA"/>
    <w:rsid w:val="2A9C89F6"/>
    <w:rsid w:val="2AA47368"/>
    <w:rsid w:val="2AB13E88"/>
    <w:rsid w:val="2AB90CFC"/>
    <w:rsid w:val="2ACC4AB2"/>
    <w:rsid w:val="2AD54A51"/>
    <w:rsid w:val="2AE7609E"/>
    <w:rsid w:val="2AEA2687"/>
    <w:rsid w:val="2AF75DB1"/>
    <w:rsid w:val="2AF8E5A5"/>
    <w:rsid w:val="2AF9880C"/>
    <w:rsid w:val="2AFD2F97"/>
    <w:rsid w:val="2B01EFC2"/>
    <w:rsid w:val="2B0241B9"/>
    <w:rsid w:val="2B094E64"/>
    <w:rsid w:val="2B0BBEFE"/>
    <w:rsid w:val="2B130B17"/>
    <w:rsid w:val="2B181BE9"/>
    <w:rsid w:val="2B1DECDD"/>
    <w:rsid w:val="2B248C96"/>
    <w:rsid w:val="2B250F64"/>
    <w:rsid w:val="2B5D17FE"/>
    <w:rsid w:val="2B6496A5"/>
    <w:rsid w:val="2B70F5FB"/>
    <w:rsid w:val="2B775CB9"/>
    <w:rsid w:val="2B79267B"/>
    <w:rsid w:val="2B7F912E"/>
    <w:rsid w:val="2B88A7D9"/>
    <w:rsid w:val="2B89730C"/>
    <w:rsid w:val="2B8DE11B"/>
    <w:rsid w:val="2BA558F0"/>
    <w:rsid w:val="2BA81017"/>
    <w:rsid w:val="2BAEEBC7"/>
    <w:rsid w:val="2BB02442"/>
    <w:rsid w:val="2BB11F58"/>
    <w:rsid w:val="2BB51130"/>
    <w:rsid w:val="2BC5B545"/>
    <w:rsid w:val="2BC938DE"/>
    <w:rsid w:val="2BC99854"/>
    <w:rsid w:val="2BD0F74D"/>
    <w:rsid w:val="2BD12096"/>
    <w:rsid w:val="2BDC3C65"/>
    <w:rsid w:val="2BF7CC22"/>
    <w:rsid w:val="2BFB7F2E"/>
    <w:rsid w:val="2C1479C9"/>
    <w:rsid w:val="2C1576F9"/>
    <w:rsid w:val="2C200B69"/>
    <w:rsid w:val="2C251733"/>
    <w:rsid w:val="2C278FFF"/>
    <w:rsid w:val="2C2A0F33"/>
    <w:rsid w:val="2C2DA53E"/>
    <w:rsid w:val="2C399A56"/>
    <w:rsid w:val="2C444E3A"/>
    <w:rsid w:val="2C47C986"/>
    <w:rsid w:val="2C51265E"/>
    <w:rsid w:val="2C534256"/>
    <w:rsid w:val="2C588B4C"/>
    <w:rsid w:val="2C5983FE"/>
    <w:rsid w:val="2C64B823"/>
    <w:rsid w:val="2C6B4A96"/>
    <w:rsid w:val="2C79E6C7"/>
    <w:rsid w:val="2C7DB468"/>
    <w:rsid w:val="2C82EF84"/>
    <w:rsid w:val="2C849527"/>
    <w:rsid w:val="2C8EAD72"/>
    <w:rsid w:val="2C90C6B6"/>
    <w:rsid w:val="2C9690F8"/>
    <w:rsid w:val="2C9E1AFD"/>
    <w:rsid w:val="2C9F3BA8"/>
    <w:rsid w:val="2CA9EBFA"/>
    <w:rsid w:val="2CAB2B50"/>
    <w:rsid w:val="2CC4D921"/>
    <w:rsid w:val="2CDB7838"/>
    <w:rsid w:val="2CE6A779"/>
    <w:rsid w:val="2CF7580C"/>
    <w:rsid w:val="2CFA3E57"/>
    <w:rsid w:val="2D038460"/>
    <w:rsid w:val="2D080009"/>
    <w:rsid w:val="2D13E200"/>
    <w:rsid w:val="2D27EFCE"/>
    <w:rsid w:val="2D3BA2F0"/>
    <w:rsid w:val="2D43551D"/>
    <w:rsid w:val="2D50A051"/>
    <w:rsid w:val="2D567E71"/>
    <w:rsid w:val="2D59E3EC"/>
    <w:rsid w:val="2D5C0527"/>
    <w:rsid w:val="2D769923"/>
    <w:rsid w:val="2D7B0397"/>
    <w:rsid w:val="2D857B8B"/>
    <w:rsid w:val="2D8CC3A0"/>
    <w:rsid w:val="2D959A22"/>
    <w:rsid w:val="2DA9241B"/>
    <w:rsid w:val="2DABF5B8"/>
    <w:rsid w:val="2DB19BF8"/>
    <w:rsid w:val="2DB3244F"/>
    <w:rsid w:val="2DB54B71"/>
    <w:rsid w:val="2DD73443"/>
    <w:rsid w:val="2DD7DD6A"/>
    <w:rsid w:val="2DE3B478"/>
    <w:rsid w:val="2DECD7FE"/>
    <w:rsid w:val="2DF77F0C"/>
    <w:rsid w:val="2DFA34F2"/>
    <w:rsid w:val="2DFAD733"/>
    <w:rsid w:val="2DFE9273"/>
    <w:rsid w:val="2E00B6EA"/>
    <w:rsid w:val="2E2EC6D9"/>
    <w:rsid w:val="2E3B0916"/>
    <w:rsid w:val="2E3C76A8"/>
    <w:rsid w:val="2E41C415"/>
    <w:rsid w:val="2E495408"/>
    <w:rsid w:val="2E4AD539"/>
    <w:rsid w:val="2E4F23A1"/>
    <w:rsid w:val="2E51FD4F"/>
    <w:rsid w:val="2E55D0E0"/>
    <w:rsid w:val="2E5E40FB"/>
    <w:rsid w:val="2E651C4C"/>
    <w:rsid w:val="2E66C4BB"/>
    <w:rsid w:val="2E69FFE7"/>
    <w:rsid w:val="2E6A3480"/>
    <w:rsid w:val="2E6B54A0"/>
    <w:rsid w:val="2E721940"/>
    <w:rsid w:val="2E82CF3F"/>
    <w:rsid w:val="2E98DE22"/>
    <w:rsid w:val="2E9CBA1D"/>
    <w:rsid w:val="2EAD6C7C"/>
    <w:rsid w:val="2EAF4BEF"/>
    <w:rsid w:val="2EB882D6"/>
    <w:rsid w:val="2EC13A96"/>
    <w:rsid w:val="2EC62227"/>
    <w:rsid w:val="2ED7E26B"/>
    <w:rsid w:val="2ED9CCB1"/>
    <w:rsid w:val="2EE8EEDC"/>
    <w:rsid w:val="2EF767DB"/>
    <w:rsid w:val="2F042D2F"/>
    <w:rsid w:val="2F123EAD"/>
    <w:rsid w:val="2F16E329"/>
    <w:rsid w:val="2F1B29FC"/>
    <w:rsid w:val="2F22A0CD"/>
    <w:rsid w:val="2F3CA4BA"/>
    <w:rsid w:val="2F3CCAE3"/>
    <w:rsid w:val="2F41BD97"/>
    <w:rsid w:val="2F432146"/>
    <w:rsid w:val="2F45E68C"/>
    <w:rsid w:val="2F47C77B"/>
    <w:rsid w:val="2F48F9C6"/>
    <w:rsid w:val="2F4D6BE1"/>
    <w:rsid w:val="2F4F7374"/>
    <w:rsid w:val="2F59B80F"/>
    <w:rsid w:val="2F600A0B"/>
    <w:rsid w:val="2F73F9FA"/>
    <w:rsid w:val="2F7553C0"/>
    <w:rsid w:val="2F7A6D64"/>
    <w:rsid w:val="2F7D28C2"/>
    <w:rsid w:val="2F8494F5"/>
    <w:rsid w:val="2F881028"/>
    <w:rsid w:val="2F883A68"/>
    <w:rsid w:val="2F90FA8B"/>
    <w:rsid w:val="2F9DAD4E"/>
    <w:rsid w:val="2F9EB36D"/>
    <w:rsid w:val="2FA24D5D"/>
    <w:rsid w:val="2FAE159B"/>
    <w:rsid w:val="2FAF0CE4"/>
    <w:rsid w:val="2FB889C1"/>
    <w:rsid w:val="2FBE4A0D"/>
    <w:rsid w:val="2FC61586"/>
    <w:rsid w:val="2FCEC087"/>
    <w:rsid w:val="2FCF4C71"/>
    <w:rsid w:val="2FE1BA56"/>
    <w:rsid w:val="2FE387A8"/>
    <w:rsid w:val="2FE4F185"/>
    <w:rsid w:val="300CC852"/>
    <w:rsid w:val="3019081C"/>
    <w:rsid w:val="302FB2A4"/>
    <w:rsid w:val="304B78CC"/>
    <w:rsid w:val="304DAB90"/>
    <w:rsid w:val="304F35F1"/>
    <w:rsid w:val="305108C0"/>
    <w:rsid w:val="30583815"/>
    <w:rsid w:val="306455D5"/>
    <w:rsid w:val="30718C38"/>
    <w:rsid w:val="307E7264"/>
    <w:rsid w:val="307F6BD3"/>
    <w:rsid w:val="308175D6"/>
    <w:rsid w:val="308B589F"/>
    <w:rsid w:val="30993285"/>
    <w:rsid w:val="309C049A"/>
    <w:rsid w:val="309CA481"/>
    <w:rsid w:val="30A092F3"/>
    <w:rsid w:val="30A0F220"/>
    <w:rsid w:val="30A2798C"/>
    <w:rsid w:val="30BA88D4"/>
    <w:rsid w:val="30C47D80"/>
    <w:rsid w:val="30DDCA9D"/>
    <w:rsid w:val="30E5A42F"/>
    <w:rsid w:val="30E68307"/>
    <w:rsid w:val="30EBBAB9"/>
    <w:rsid w:val="30F11509"/>
    <w:rsid w:val="31011019"/>
    <w:rsid w:val="310F3635"/>
    <w:rsid w:val="3111E58E"/>
    <w:rsid w:val="3116BC36"/>
    <w:rsid w:val="31264D97"/>
    <w:rsid w:val="312B8936"/>
    <w:rsid w:val="31442C7D"/>
    <w:rsid w:val="314DC126"/>
    <w:rsid w:val="3158064A"/>
    <w:rsid w:val="315B5F06"/>
    <w:rsid w:val="31683920"/>
    <w:rsid w:val="3174C9E9"/>
    <w:rsid w:val="317F5809"/>
    <w:rsid w:val="3182643C"/>
    <w:rsid w:val="31922833"/>
    <w:rsid w:val="31A70FBA"/>
    <w:rsid w:val="31A7D609"/>
    <w:rsid w:val="31AC7592"/>
    <w:rsid w:val="31B74831"/>
    <w:rsid w:val="31B92401"/>
    <w:rsid w:val="31B94390"/>
    <w:rsid w:val="31BD5FB1"/>
    <w:rsid w:val="31C46263"/>
    <w:rsid w:val="31CB3402"/>
    <w:rsid w:val="31CE67E7"/>
    <w:rsid w:val="31D41084"/>
    <w:rsid w:val="31DD6811"/>
    <w:rsid w:val="31E5C40F"/>
    <w:rsid w:val="31EE8E0A"/>
    <w:rsid w:val="32031689"/>
    <w:rsid w:val="320373FF"/>
    <w:rsid w:val="32112E34"/>
    <w:rsid w:val="3214523D"/>
    <w:rsid w:val="32204BAD"/>
    <w:rsid w:val="3224570C"/>
    <w:rsid w:val="322D36CE"/>
    <w:rsid w:val="323115E6"/>
    <w:rsid w:val="3233E64F"/>
    <w:rsid w:val="324174DB"/>
    <w:rsid w:val="324C1B8B"/>
    <w:rsid w:val="325FB309"/>
    <w:rsid w:val="32676043"/>
    <w:rsid w:val="32792A0E"/>
    <w:rsid w:val="327B3091"/>
    <w:rsid w:val="3280B9E5"/>
    <w:rsid w:val="328C6B68"/>
    <w:rsid w:val="328F4B81"/>
    <w:rsid w:val="329D0097"/>
    <w:rsid w:val="329F0BBB"/>
    <w:rsid w:val="32A3424D"/>
    <w:rsid w:val="32A5ED43"/>
    <w:rsid w:val="32BA4191"/>
    <w:rsid w:val="32BD2BD2"/>
    <w:rsid w:val="32C5A422"/>
    <w:rsid w:val="32E3AFF5"/>
    <w:rsid w:val="32F444BA"/>
    <w:rsid w:val="32F648E7"/>
    <w:rsid w:val="3300DC5B"/>
    <w:rsid w:val="3311AD5B"/>
    <w:rsid w:val="331279EF"/>
    <w:rsid w:val="331905D0"/>
    <w:rsid w:val="33264DDC"/>
    <w:rsid w:val="332E1B48"/>
    <w:rsid w:val="33488AB1"/>
    <w:rsid w:val="3354152D"/>
    <w:rsid w:val="3359AECF"/>
    <w:rsid w:val="335E2A1F"/>
    <w:rsid w:val="33604B6A"/>
    <w:rsid w:val="3360BB54"/>
    <w:rsid w:val="337A22DC"/>
    <w:rsid w:val="337EC634"/>
    <w:rsid w:val="3380C532"/>
    <w:rsid w:val="33858F72"/>
    <w:rsid w:val="33971261"/>
    <w:rsid w:val="33A4CE19"/>
    <w:rsid w:val="33B03307"/>
    <w:rsid w:val="33B8166C"/>
    <w:rsid w:val="33C2D9AD"/>
    <w:rsid w:val="33C6264E"/>
    <w:rsid w:val="33C74BE1"/>
    <w:rsid w:val="33CFB6B0"/>
    <w:rsid w:val="33D00EC8"/>
    <w:rsid w:val="33D8CCF2"/>
    <w:rsid w:val="33DB94B2"/>
    <w:rsid w:val="33E1F37A"/>
    <w:rsid w:val="33E3FE26"/>
    <w:rsid w:val="34009F5E"/>
    <w:rsid w:val="34072888"/>
    <w:rsid w:val="340A43D3"/>
    <w:rsid w:val="340D88A9"/>
    <w:rsid w:val="34153032"/>
    <w:rsid w:val="3417A0F0"/>
    <w:rsid w:val="341C9E5A"/>
    <w:rsid w:val="3426DF8D"/>
    <w:rsid w:val="3437664E"/>
    <w:rsid w:val="34490404"/>
    <w:rsid w:val="3458FC33"/>
    <w:rsid w:val="345E83D0"/>
    <w:rsid w:val="347B3583"/>
    <w:rsid w:val="347FB1A4"/>
    <w:rsid w:val="3485A07D"/>
    <w:rsid w:val="348B07FD"/>
    <w:rsid w:val="348FE5C4"/>
    <w:rsid w:val="3495569A"/>
    <w:rsid w:val="34A41675"/>
    <w:rsid w:val="34A7B30D"/>
    <w:rsid w:val="34AD7DBC"/>
    <w:rsid w:val="34B5A6A9"/>
    <w:rsid w:val="34B68CE1"/>
    <w:rsid w:val="34BEE868"/>
    <w:rsid w:val="34C770D9"/>
    <w:rsid w:val="34D04760"/>
    <w:rsid w:val="34D87868"/>
    <w:rsid w:val="34DE9500"/>
    <w:rsid w:val="34DEF87D"/>
    <w:rsid w:val="34E41E7D"/>
    <w:rsid w:val="34E65EC5"/>
    <w:rsid w:val="34EB4AC9"/>
    <w:rsid w:val="34F29F4F"/>
    <w:rsid w:val="35119F39"/>
    <w:rsid w:val="3513A25D"/>
    <w:rsid w:val="351A8F40"/>
    <w:rsid w:val="351A9EFF"/>
    <w:rsid w:val="351F9C22"/>
    <w:rsid w:val="352A2676"/>
    <w:rsid w:val="352AE8C3"/>
    <w:rsid w:val="352E31CF"/>
    <w:rsid w:val="35358524"/>
    <w:rsid w:val="353B4F81"/>
    <w:rsid w:val="3544D1A0"/>
    <w:rsid w:val="35456DC0"/>
    <w:rsid w:val="3547E7CD"/>
    <w:rsid w:val="354BDC21"/>
    <w:rsid w:val="354C7C28"/>
    <w:rsid w:val="354C9023"/>
    <w:rsid w:val="355AEFA6"/>
    <w:rsid w:val="357692BD"/>
    <w:rsid w:val="357CB316"/>
    <w:rsid w:val="357FCFA6"/>
    <w:rsid w:val="358721CC"/>
    <w:rsid w:val="358C298A"/>
    <w:rsid w:val="3591312C"/>
    <w:rsid w:val="35977C79"/>
    <w:rsid w:val="3598C4A6"/>
    <w:rsid w:val="359AEE03"/>
    <w:rsid w:val="35A0B28B"/>
    <w:rsid w:val="35B44EB7"/>
    <w:rsid w:val="35BF81A5"/>
    <w:rsid w:val="35D18E26"/>
    <w:rsid w:val="35EBD5CA"/>
    <w:rsid w:val="35EC4EE7"/>
    <w:rsid w:val="35F9CE63"/>
    <w:rsid w:val="35F9D4CC"/>
    <w:rsid w:val="36088B9F"/>
    <w:rsid w:val="360932BE"/>
    <w:rsid w:val="360B1010"/>
    <w:rsid w:val="3613E836"/>
    <w:rsid w:val="361A5993"/>
    <w:rsid w:val="362A0163"/>
    <w:rsid w:val="3631A5FC"/>
    <w:rsid w:val="3634B6A6"/>
    <w:rsid w:val="363598B6"/>
    <w:rsid w:val="363B0F67"/>
    <w:rsid w:val="3641BF91"/>
    <w:rsid w:val="36494E1D"/>
    <w:rsid w:val="36496C7E"/>
    <w:rsid w:val="3652C92C"/>
    <w:rsid w:val="365BC98B"/>
    <w:rsid w:val="367541B3"/>
    <w:rsid w:val="36819EF2"/>
    <w:rsid w:val="36848186"/>
    <w:rsid w:val="36878B4E"/>
    <w:rsid w:val="368F115D"/>
    <w:rsid w:val="368FA697"/>
    <w:rsid w:val="3697E1D4"/>
    <w:rsid w:val="36A9A9D4"/>
    <w:rsid w:val="36B77004"/>
    <w:rsid w:val="36C746FE"/>
    <w:rsid w:val="36CA46E9"/>
    <w:rsid w:val="36CD42C3"/>
    <w:rsid w:val="36D4770F"/>
    <w:rsid w:val="36DC4647"/>
    <w:rsid w:val="36DCE46D"/>
    <w:rsid w:val="36DFC0E3"/>
    <w:rsid w:val="36E1C7E8"/>
    <w:rsid w:val="36E63DF4"/>
    <w:rsid w:val="36E98B07"/>
    <w:rsid w:val="36EA056C"/>
    <w:rsid w:val="36F59788"/>
    <w:rsid w:val="36FD1FD5"/>
    <w:rsid w:val="36FE88E8"/>
    <w:rsid w:val="3719035C"/>
    <w:rsid w:val="371CA3CB"/>
    <w:rsid w:val="371D1913"/>
    <w:rsid w:val="3726335F"/>
    <w:rsid w:val="37267377"/>
    <w:rsid w:val="3730B00B"/>
    <w:rsid w:val="3737ABDD"/>
    <w:rsid w:val="373C5B86"/>
    <w:rsid w:val="3740126D"/>
    <w:rsid w:val="3740F6E7"/>
    <w:rsid w:val="375CF806"/>
    <w:rsid w:val="376248EB"/>
    <w:rsid w:val="37624945"/>
    <w:rsid w:val="3765C78E"/>
    <w:rsid w:val="37672FBA"/>
    <w:rsid w:val="3773B6ED"/>
    <w:rsid w:val="377EF62A"/>
    <w:rsid w:val="37835740"/>
    <w:rsid w:val="378BB118"/>
    <w:rsid w:val="37909CF5"/>
    <w:rsid w:val="37AE6411"/>
    <w:rsid w:val="37AEB09A"/>
    <w:rsid w:val="37B58171"/>
    <w:rsid w:val="37C78686"/>
    <w:rsid w:val="37D1EBAF"/>
    <w:rsid w:val="37D533BD"/>
    <w:rsid w:val="37E14411"/>
    <w:rsid w:val="37EC3E6D"/>
    <w:rsid w:val="37EE998D"/>
    <w:rsid w:val="37F2DC0B"/>
    <w:rsid w:val="37FA224D"/>
    <w:rsid w:val="37FD72AB"/>
    <w:rsid w:val="38016C26"/>
    <w:rsid w:val="381120BC"/>
    <w:rsid w:val="381131B6"/>
    <w:rsid w:val="38165F6C"/>
    <w:rsid w:val="38172C34"/>
    <w:rsid w:val="3829CE0A"/>
    <w:rsid w:val="382ABD0F"/>
    <w:rsid w:val="382BBA2F"/>
    <w:rsid w:val="382FB7BF"/>
    <w:rsid w:val="38451CE0"/>
    <w:rsid w:val="38454E3B"/>
    <w:rsid w:val="384A186B"/>
    <w:rsid w:val="3853D6A0"/>
    <w:rsid w:val="38563539"/>
    <w:rsid w:val="38618EAF"/>
    <w:rsid w:val="38724CC5"/>
    <w:rsid w:val="3879A2A2"/>
    <w:rsid w:val="387B5BCE"/>
    <w:rsid w:val="3880E6DF"/>
    <w:rsid w:val="38828570"/>
    <w:rsid w:val="38845FE8"/>
    <w:rsid w:val="3889C716"/>
    <w:rsid w:val="38906C98"/>
    <w:rsid w:val="389276B5"/>
    <w:rsid w:val="38A327D3"/>
    <w:rsid w:val="38A40335"/>
    <w:rsid w:val="38A4E7F7"/>
    <w:rsid w:val="38B31770"/>
    <w:rsid w:val="38B98C19"/>
    <w:rsid w:val="38BD4D55"/>
    <w:rsid w:val="38C02127"/>
    <w:rsid w:val="38C20351"/>
    <w:rsid w:val="38CBE83D"/>
    <w:rsid w:val="38F429BA"/>
    <w:rsid w:val="38FF0220"/>
    <w:rsid w:val="390B3A13"/>
    <w:rsid w:val="3910046D"/>
    <w:rsid w:val="391F1DA7"/>
    <w:rsid w:val="39235BB3"/>
    <w:rsid w:val="3925741D"/>
    <w:rsid w:val="392D4C78"/>
    <w:rsid w:val="392FA905"/>
    <w:rsid w:val="3933D504"/>
    <w:rsid w:val="39372ACC"/>
    <w:rsid w:val="394571DD"/>
    <w:rsid w:val="394A2E8A"/>
    <w:rsid w:val="39540804"/>
    <w:rsid w:val="395540F8"/>
    <w:rsid w:val="3957A81C"/>
    <w:rsid w:val="3959966B"/>
    <w:rsid w:val="395C9863"/>
    <w:rsid w:val="395FA802"/>
    <w:rsid w:val="396DA2D6"/>
    <w:rsid w:val="396F976C"/>
    <w:rsid w:val="3979BB0E"/>
    <w:rsid w:val="398D988C"/>
    <w:rsid w:val="398E2BD8"/>
    <w:rsid w:val="3991499E"/>
    <w:rsid w:val="399E68C4"/>
    <w:rsid w:val="39ADBDC9"/>
    <w:rsid w:val="39BA6402"/>
    <w:rsid w:val="39BCF450"/>
    <w:rsid w:val="39D475EB"/>
    <w:rsid w:val="39D7701C"/>
    <w:rsid w:val="39E0D154"/>
    <w:rsid w:val="39E888D8"/>
    <w:rsid w:val="39F13D08"/>
    <w:rsid w:val="3A10C719"/>
    <w:rsid w:val="3A178CC5"/>
    <w:rsid w:val="3A274FEE"/>
    <w:rsid w:val="3A2A6686"/>
    <w:rsid w:val="3A2DA266"/>
    <w:rsid w:val="3A3E1381"/>
    <w:rsid w:val="3A42F175"/>
    <w:rsid w:val="3A4FFB20"/>
    <w:rsid w:val="3A511AD2"/>
    <w:rsid w:val="3A578DBC"/>
    <w:rsid w:val="3A5DDC69"/>
    <w:rsid w:val="3A686F7A"/>
    <w:rsid w:val="3A7544A4"/>
    <w:rsid w:val="3A8317DF"/>
    <w:rsid w:val="3A8385D9"/>
    <w:rsid w:val="3A863C78"/>
    <w:rsid w:val="3A900B89"/>
    <w:rsid w:val="3AA2BC11"/>
    <w:rsid w:val="3AA848AE"/>
    <w:rsid w:val="3AB1E8AD"/>
    <w:rsid w:val="3AC08820"/>
    <w:rsid w:val="3AC82473"/>
    <w:rsid w:val="3ACBB022"/>
    <w:rsid w:val="3AD0E023"/>
    <w:rsid w:val="3AD944D5"/>
    <w:rsid w:val="3AE3756B"/>
    <w:rsid w:val="3AE80FF9"/>
    <w:rsid w:val="3AEB0415"/>
    <w:rsid w:val="3AEE0972"/>
    <w:rsid w:val="3B02C96D"/>
    <w:rsid w:val="3B05BDFB"/>
    <w:rsid w:val="3B084108"/>
    <w:rsid w:val="3B20B9AE"/>
    <w:rsid w:val="3B216601"/>
    <w:rsid w:val="3B221257"/>
    <w:rsid w:val="3B22A262"/>
    <w:rsid w:val="3B260688"/>
    <w:rsid w:val="3B263A4F"/>
    <w:rsid w:val="3B379379"/>
    <w:rsid w:val="3B408F6D"/>
    <w:rsid w:val="3B479E9C"/>
    <w:rsid w:val="3B491BC9"/>
    <w:rsid w:val="3B4A76E4"/>
    <w:rsid w:val="3B58BE1F"/>
    <w:rsid w:val="3B626323"/>
    <w:rsid w:val="3B6C1DE4"/>
    <w:rsid w:val="3B6E8DCC"/>
    <w:rsid w:val="3B6EAC51"/>
    <w:rsid w:val="3B820E76"/>
    <w:rsid w:val="3B883C7E"/>
    <w:rsid w:val="3B8ED138"/>
    <w:rsid w:val="3B981B3A"/>
    <w:rsid w:val="3B98F183"/>
    <w:rsid w:val="3B997D62"/>
    <w:rsid w:val="3BB41324"/>
    <w:rsid w:val="3BDB972B"/>
    <w:rsid w:val="3BDCACC1"/>
    <w:rsid w:val="3BE3D1DF"/>
    <w:rsid w:val="3BE7E8B4"/>
    <w:rsid w:val="3BF9CDC2"/>
    <w:rsid w:val="3C0910BD"/>
    <w:rsid w:val="3C0E146A"/>
    <w:rsid w:val="3C122A5B"/>
    <w:rsid w:val="3C1A2551"/>
    <w:rsid w:val="3C2212D7"/>
    <w:rsid w:val="3C4246EB"/>
    <w:rsid w:val="3C48EAAF"/>
    <w:rsid w:val="3C4FB5AC"/>
    <w:rsid w:val="3C4FCFB8"/>
    <w:rsid w:val="3C521217"/>
    <w:rsid w:val="3C5984F0"/>
    <w:rsid w:val="3C5C628D"/>
    <w:rsid w:val="3C674F84"/>
    <w:rsid w:val="3C6AE2FF"/>
    <w:rsid w:val="3C768CAD"/>
    <w:rsid w:val="3C77CBCD"/>
    <w:rsid w:val="3C7D3675"/>
    <w:rsid w:val="3C7E2BDC"/>
    <w:rsid w:val="3C7F0FCB"/>
    <w:rsid w:val="3C81392B"/>
    <w:rsid w:val="3C858992"/>
    <w:rsid w:val="3C89BB93"/>
    <w:rsid w:val="3C8FA356"/>
    <w:rsid w:val="3C9023AA"/>
    <w:rsid w:val="3C9C2519"/>
    <w:rsid w:val="3CC19E02"/>
    <w:rsid w:val="3CC5E832"/>
    <w:rsid w:val="3CC6D718"/>
    <w:rsid w:val="3CC9E23C"/>
    <w:rsid w:val="3CD81445"/>
    <w:rsid w:val="3CE4622D"/>
    <w:rsid w:val="3D03AF30"/>
    <w:rsid w:val="3D0AE459"/>
    <w:rsid w:val="3D0F6909"/>
    <w:rsid w:val="3D2BD22E"/>
    <w:rsid w:val="3D2E1305"/>
    <w:rsid w:val="3D35EABE"/>
    <w:rsid w:val="3D39C175"/>
    <w:rsid w:val="3D3C7215"/>
    <w:rsid w:val="3D416E33"/>
    <w:rsid w:val="3D42496B"/>
    <w:rsid w:val="3D42972C"/>
    <w:rsid w:val="3D4B743D"/>
    <w:rsid w:val="3D52DCDA"/>
    <w:rsid w:val="3D5528DA"/>
    <w:rsid w:val="3D5FC855"/>
    <w:rsid w:val="3D6361E1"/>
    <w:rsid w:val="3D6926A2"/>
    <w:rsid w:val="3D7142A2"/>
    <w:rsid w:val="3D718008"/>
    <w:rsid w:val="3D7A2511"/>
    <w:rsid w:val="3D81D4FF"/>
    <w:rsid w:val="3D89025D"/>
    <w:rsid w:val="3D8E2F80"/>
    <w:rsid w:val="3DB0B94D"/>
    <w:rsid w:val="3DBFBEC9"/>
    <w:rsid w:val="3DC9D014"/>
    <w:rsid w:val="3DCB0F45"/>
    <w:rsid w:val="3DCBDBE3"/>
    <w:rsid w:val="3DD1AA2C"/>
    <w:rsid w:val="3DFDE9B7"/>
    <w:rsid w:val="3E00F2B0"/>
    <w:rsid w:val="3E02ABD0"/>
    <w:rsid w:val="3E075BCB"/>
    <w:rsid w:val="3E0A8442"/>
    <w:rsid w:val="3E0AA5FE"/>
    <w:rsid w:val="3E0C72E0"/>
    <w:rsid w:val="3E0F2321"/>
    <w:rsid w:val="3E19901A"/>
    <w:rsid w:val="3E1D2F8C"/>
    <w:rsid w:val="3E1D9FAD"/>
    <w:rsid w:val="3E3AC160"/>
    <w:rsid w:val="3E4178F7"/>
    <w:rsid w:val="3E42563C"/>
    <w:rsid w:val="3E426379"/>
    <w:rsid w:val="3E4298C0"/>
    <w:rsid w:val="3E520F40"/>
    <w:rsid w:val="3E5DDB11"/>
    <w:rsid w:val="3E5FC2BF"/>
    <w:rsid w:val="3E62C219"/>
    <w:rsid w:val="3E73E153"/>
    <w:rsid w:val="3E73FD6F"/>
    <w:rsid w:val="3E813474"/>
    <w:rsid w:val="3E853C0D"/>
    <w:rsid w:val="3E8C7EA5"/>
    <w:rsid w:val="3E985FBD"/>
    <w:rsid w:val="3EAC57F3"/>
    <w:rsid w:val="3EAEE620"/>
    <w:rsid w:val="3EB1B654"/>
    <w:rsid w:val="3EB265D3"/>
    <w:rsid w:val="3EE579FC"/>
    <w:rsid w:val="3EEBB3E6"/>
    <w:rsid w:val="3EF87C88"/>
    <w:rsid w:val="3F07648A"/>
    <w:rsid w:val="3F438A73"/>
    <w:rsid w:val="3F47598B"/>
    <w:rsid w:val="3F47986F"/>
    <w:rsid w:val="3F501857"/>
    <w:rsid w:val="3F516DF3"/>
    <w:rsid w:val="3F68E6C6"/>
    <w:rsid w:val="3F6A01AB"/>
    <w:rsid w:val="3F6FF98E"/>
    <w:rsid w:val="3F713209"/>
    <w:rsid w:val="3F7470F5"/>
    <w:rsid w:val="3F7C079A"/>
    <w:rsid w:val="3F7ED9F9"/>
    <w:rsid w:val="3F842EA0"/>
    <w:rsid w:val="3F85C924"/>
    <w:rsid w:val="3F88FB7B"/>
    <w:rsid w:val="3F8E0CFF"/>
    <w:rsid w:val="3F916C81"/>
    <w:rsid w:val="3F92CC05"/>
    <w:rsid w:val="3F958E12"/>
    <w:rsid w:val="3F983937"/>
    <w:rsid w:val="3F9DD852"/>
    <w:rsid w:val="3FA55884"/>
    <w:rsid w:val="3FA99599"/>
    <w:rsid w:val="3FAAC590"/>
    <w:rsid w:val="3FBBA29D"/>
    <w:rsid w:val="3FCD554C"/>
    <w:rsid w:val="3FD29151"/>
    <w:rsid w:val="3FD44132"/>
    <w:rsid w:val="3FDD209D"/>
    <w:rsid w:val="3FE1501B"/>
    <w:rsid w:val="3FE1FBCC"/>
    <w:rsid w:val="3FF9E0E3"/>
    <w:rsid w:val="3FFEAE9E"/>
    <w:rsid w:val="40051A69"/>
    <w:rsid w:val="400DEDB3"/>
    <w:rsid w:val="4011B0C9"/>
    <w:rsid w:val="401647E4"/>
    <w:rsid w:val="40174512"/>
    <w:rsid w:val="4017AC2D"/>
    <w:rsid w:val="4018A3B2"/>
    <w:rsid w:val="4024B0B6"/>
    <w:rsid w:val="40260561"/>
    <w:rsid w:val="402A0CBF"/>
    <w:rsid w:val="402DBD1E"/>
    <w:rsid w:val="402F43F4"/>
    <w:rsid w:val="4039DFD0"/>
    <w:rsid w:val="4051C0D3"/>
    <w:rsid w:val="40639719"/>
    <w:rsid w:val="4063DABC"/>
    <w:rsid w:val="4069EC9B"/>
    <w:rsid w:val="4072E8B9"/>
    <w:rsid w:val="407804E1"/>
    <w:rsid w:val="407CB9B8"/>
    <w:rsid w:val="40830100"/>
    <w:rsid w:val="4083288D"/>
    <w:rsid w:val="40921308"/>
    <w:rsid w:val="409FCC6B"/>
    <w:rsid w:val="40AA370B"/>
    <w:rsid w:val="40AC47F8"/>
    <w:rsid w:val="40B4C400"/>
    <w:rsid w:val="40BFC2F6"/>
    <w:rsid w:val="40C32B49"/>
    <w:rsid w:val="40CA5EDE"/>
    <w:rsid w:val="40CAB724"/>
    <w:rsid w:val="40CF9266"/>
    <w:rsid w:val="40D1CC1B"/>
    <w:rsid w:val="40DE346F"/>
    <w:rsid w:val="40DF9040"/>
    <w:rsid w:val="40DFD6B0"/>
    <w:rsid w:val="40FB5CA7"/>
    <w:rsid w:val="41051F1C"/>
    <w:rsid w:val="410EB5A9"/>
    <w:rsid w:val="4114C3B9"/>
    <w:rsid w:val="41167B54"/>
    <w:rsid w:val="4116A7BC"/>
    <w:rsid w:val="412197D7"/>
    <w:rsid w:val="4123C1E9"/>
    <w:rsid w:val="412A5373"/>
    <w:rsid w:val="412B9F9F"/>
    <w:rsid w:val="412C39AC"/>
    <w:rsid w:val="4141A665"/>
    <w:rsid w:val="41449E1F"/>
    <w:rsid w:val="41471B45"/>
    <w:rsid w:val="414A9876"/>
    <w:rsid w:val="414BE071"/>
    <w:rsid w:val="414DECE8"/>
    <w:rsid w:val="4153EEFA"/>
    <w:rsid w:val="41581C67"/>
    <w:rsid w:val="41652BEB"/>
    <w:rsid w:val="4168A7DE"/>
    <w:rsid w:val="41907865"/>
    <w:rsid w:val="41957BD3"/>
    <w:rsid w:val="419CD701"/>
    <w:rsid w:val="419D17A9"/>
    <w:rsid w:val="41A1EA39"/>
    <w:rsid w:val="41A5149D"/>
    <w:rsid w:val="41AA44DB"/>
    <w:rsid w:val="41ADCAF5"/>
    <w:rsid w:val="41AE840E"/>
    <w:rsid w:val="41B6B2E9"/>
    <w:rsid w:val="41BF9B21"/>
    <w:rsid w:val="41C902D1"/>
    <w:rsid w:val="41CCFFF9"/>
    <w:rsid w:val="41CE7C0A"/>
    <w:rsid w:val="41CEA312"/>
    <w:rsid w:val="41D326BE"/>
    <w:rsid w:val="41D3843A"/>
    <w:rsid w:val="41DC19E4"/>
    <w:rsid w:val="41DF39DF"/>
    <w:rsid w:val="41E69747"/>
    <w:rsid w:val="41EE494F"/>
    <w:rsid w:val="41F89F70"/>
    <w:rsid w:val="41FA4B0D"/>
    <w:rsid w:val="42045F5D"/>
    <w:rsid w:val="4210E23A"/>
    <w:rsid w:val="42129877"/>
    <w:rsid w:val="4214D72B"/>
    <w:rsid w:val="42217FA0"/>
    <w:rsid w:val="42225B27"/>
    <w:rsid w:val="422AB104"/>
    <w:rsid w:val="422BA0EF"/>
    <w:rsid w:val="422FD252"/>
    <w:rsid w:val="4238214B"/>
    <w:rsid w:val="423EE326"/>
    <w:rsid w:val="42434633"/>
    <w:rsid w:val="42445E2E"/>
    <w:rsid w:val="4245BA1C"/>
    <w:rsid w:val="42510E18"/>
    <w:rsid w:val="4272272D"/>
    <w:rsid w:val="42782BFE"/>
    <w:rsid w:val="4285872D"/>
    <w:rsid w:val="428A9486"/>
    <w:rsid w:val="428C7563"/>
    <w:rsid w:val="428CA839"/>
    <w:rsid w:val="4291024D"/>
    <w:rsid w:val="42983433"/>
    <w:rsid w:val="42AD837B"/>
    <w:rsid w:val="42AF69CD"/>
    <w:rsid w:val="42B6AF1E"/>
    <w:rsid w:val="42BAC592"/>
    <w:rsid w:val="42BCC32F"/>
    <w:rsid w:val="42BDCCD6"/>
    <w:rsid w:val="42E6D44A"/>
    <w:rsid w:val="42E70675"/>
    <w:rsid w:val="42FE0E2E"/>
    <w:rsid w:val="43082C46"/>
    <w:rsid w:val="430A93FD"/>
    <w:rsid w:val="431D9AFB"/>
    <w:rsid w:val="431ED657"/>
    <w:rsid w:val="432192D0"/>
    <w:rsid w:val="4324BA72"/>
    <w:rsid w:val="432988CD"/>
    <w:rsid w:val="432C0267"/>
    <w:rsid w:val="433A9654"/>
    <w:rsid w:val="43481146"/>
    <w:rsid w:val="43537C12"/>
    <w:rsid w:val="4362CA29"/>
    <w:rsid w:val="4373CAEE"/>
    <w:rsid w:val="4384C181"/>
    <w:rsid w:val="438634F6"/>
    <w:rsid w:val="4392DEB3"/>
    <w:rsid w:val="4396A84E"/>
    <w:rsid w:val="439E6C51"/>
    <w:rsid w:val="43BAC94F"/>
    <w:rsid w:val="43C14173"/>
    <w:rsid w:val="43CA99E1"/>
    <w:rsid w:val="43CFEE7B"/>
    <w:rsid w:val="43D1D0C8"/>
    <w:rsid w:val="43D3F1AC"/>
    <w:rsid w:val="43D99FED"/>
    <w:rsid w:val="43E06B32"/>
    <w:rsid w:val="43E3CD76"/>
    <w:rsid w:val="43F23E6A"/>
    <w:rsid w:val="43F27C58"/>
    <w:rsid w:val="43F4ADD4"/>
    <w:rsid w:val="44020D88"/>
    <w:rsid w:val="4407B20A"/>
    <w:rsid w:val="4407E3C7"/>
    <w:rsid w:val="4422D2DE"/>
    <w:rsid w:val="4423CF50"/>
    <w:rsid w:val="442AFB67"/>
    <w:rsid w:val="4430AEE2"/>
    <w:rsid w:val="443698D7"/>
    <w:rsid w:val="44394F10"/>
    <w:rsid w:val="4442EDFB"/>
    <w:rsid w:val="4457E654"/>
    <w:rsid w:val="445A03A0"/>
    <w:rsid w:val="445BCCA6"/>
    <w:rsid w:val="445BF7C8"/>
    <w:rsid w:val="445C3531"/>
    <w:rsid w:val="446098A5"/>
    <w:rsid w:val="446543FC"/>
    <w:rsid w:val="44678E8B"/>
    <w:rsid w:val="446EE27A"/>
    <w:rsid w:val="4475B015"/>
    <w:rsid w:val="447D7DAB"/>
    <w:rsid w:val="44838133"/>
    <w:rsid w:val="448AED53"/>
    <w:rsid w:val="448DBA2B"/>
    <w:rsid w:val="44975F1C"/>
    <w:rsid w:val="44A9E857"/>
    <w:rsid w:val="44AB07BD"/>
    <w:rsid w:val="44ACD344"/>
    <w:rsid w:val="44B4808F"/>
    <w:rsid w:val="44B795C8"/>
    <w:rsid w:val="44BAD582"/>
    <w:rsid w:val="44BFFEB7"/>
    <w:rsid w:val="44C0DBE0"/>
    <w:rsid w:val="44DB3C6C"/>
    <w:rsid w:val="44E846DE"/>
    <w:rsid w:val="44FB81B7"/>
    <w:rsid w:val="45066235"/>
    <w:rsid w:val="450778CC"/>
    <w:rsid w:val="450FC58D"/>
    <w:rsid w:val="4513C4E6"/>
    <w:rsid w:val="451BB543"/>
    <w:rsid w:val="452CADBD"/>
    <w:rsid w:val="4536F907"/>
    <w:rsid w:val="4537F406"/>
    <w:rsid w:val="453B4F78"/>
    <w:rsid w:val="453E98BE"/>
    <w:rsid w:val="453EAD9F"/>
    <w:rsid w:val="45425D5E"/>
    <w:rsid w:val="45455AC7"/>
    <w:rsid w:val="45461B8C"/>
    <w:rsid w:val="4549BA93"/>
    <w:rsid w:val="454FB3F5"/>
    <w:rsid w:val="455197C4"/>
    <w:rsid w:val="45540410"/>
    <w:rsid w:val="4557AD49"/>
    <w:rsid w:val="45587931"/>
    <w:rsid w:val="4559F0E4"/>
    <w:rsid w:val="456082C4"/>
    <w:rsid w:val="4577E044"/>
    <w:rsid w:val="45856C5E"/>
    <w:rsid w:val="459B583C"/>
    <w:rsid w:val="459F248A"/>
    <w:rsid w:val="45A4E580"/>
    <w:rsid w:val="45AF2EE4"/>
    <w:rsid w:val="45AF5593"/>
    <w:rsid w:val="45B84E22"/>
    <w:rsid w:val="45BEE0A8"/>
    <w:rsid w:val="45C0621B"/>
    <w:rsid w:val="45C54166"/>
    <w:rsid w:val="45C8E0F4"/>
    <w:rsid w:val="45C8F51D"/>
    <w:rsid w:val="45CFB609"/>
    <w:rsid w:val="45D093D2"/>
    <w:rsid w:val="45DFB4AF"/>
    <w:rsid w:val="45E3028C"/>
    <w:rsid w:val="45E49C03"/>
    <w:rsid w:val="45F2EE26"/>
    <w:rsid w:val="45FE29C7"/>
    <w:rsid w:val="46057EDA"/>
    <w:rsid w:val="460EE160"/>
    <w:rsid w:val="460EF7B5"/>
    <w:rsid w:val="4612EC6F"/>
    <w:rsid w:val="4623FD64"/>
    <w:rsid w:val="4628FE32"/>
    <w:rsid w:val="463B1B51"/>
    <w:rsid w:val="4640CD6D"/>
    <w:rsid w:val="4646DA62"/>
    <w:rsid w:val="46476854"/>
    <w:rsid w:val="465161AE"/>
    <w:rsid w:val="46569820"/>
    <w:rsid w:val="4662ACB6"/>
    <w:rsid w:val="4663C78A"/>
    <w:rsid w:val="4666719E"/>
    <w:rsid w:val="466780C9"/>
    <w:rsid w:val="46681E91"/>
    <w:rsid w:val="4671B164"/>
    <w:rsid w:val="4676891D"/>
    <w:rsid w:val="467839BB"/>
    <w:rsid w:val="46826201"/>
    <w:rsid w:val="4684AA12"/>
    <w:rsid w:val="468DA1BB"/>
    <w:rsid w:val="46941658"/>
    <w:rsid w:val="46B1329C"/>
    <w:rsid w:val="46BF7AEE"/>
    <w:rsid w:val="46C272FC"/>
    <w:rsid w:val="46EEC7B1"/>
    <w:rsid w:val="46F27057"/>
    <w:rsid w:val="46F3E8A2"/>
    <w:rsid w:val="4704063A"/>
    <w:rsid w:val="47124D2C"/>
    <w:rsid w:val="4717B8B1"/>
    <w:rsid w:val="471892F8"/>
    <w:rsid w:val="471D0C01"/>
    <w:rsid w:val="471D8631"/>
    <w:rsid w:val="47284959"/>
    <w:rsid w:val="472CBEE4"/>
    <w:rsid w:val="473F1A39"/>
    <w:rsid w:val="474C4933"/>
    <w:rsid w:val="47570479"/>
    <w:rsid w:val="475C7C22"/>
    <w:rsid w:val="476453F7"/>
    <w:rsid w:val="476F7C95"/>
    <w:rsid w:val="4770C377"/>
    <w:rsid w:val="477285F9"/>
    <w:rsid w:val="4772BCAE"/>
    <w:rsid w:val="477333D9"/>
    <w:rsid w:val="47815F54"/>
    <w:rsid w:val="479DC627"/>
    <w:rsid w:val="47A88D7D"/>
    <w:rsid w:val="47C5A180"/>
    <w:rsid w:val="47CE6E75"/>
    <w:rsid w:val="47CF3D0A"/>
    <w:rsid w:val="47D51DA1"/>
    <w:rsid w:val="47DE007C"/>
    <w:rsid w:val="47F8B512"/>
    <w:rsid w:val="47FAC403"/>
    <w:rsid w:val="47FB05AD"/>
    <w:rsid w:val="481ECE26"/>
    <w:rsid w:val="48208227"/>
    <w:rsid w:val="48226EE3"/>
    <w:rsid w:val="4825944D"/>
    <w:rsid w:val="48291FF8"/>
    <w:rsid w:val="482F912E"/>
    <w:rsid w:val="4835B8DF"/>
    <w:rsid w:val="48374A7F"/>
    <w:rsid w:val="483E19D3"/>
    <w:rsid w:val="485A2EA7"/>
    <w:rsid w:val="485C28E9"/>
    <w:rsid w:val="485C5CD2"/>
    <w:rsid w:val="485DF562"/>
    <w:rsid w:val="485F953B"/>
    <w:rsid w:val="4866B5E8"/>
    <w:rsid w:val="487CC839"/>
    <w:rsid w:val="4883C125"/>
    <w:rsid w:val="489C9717"/>
    <w:rsid w:val="48A7006D"/>
    <w:rsid w:val="48ACB227"/>
    <w:rsid w:val="48AD9196"/>
    <w:rsid w:val="48B844E6"/>
    <w:rsid w:val="48C45DA2"/>
    <w:rsid w:val="48CB532F"/>
    <w:rsid w:val="48D128C0"/>
    <w:rsid w:val="48E2EBFB"/>
    <w:rsid w:val="48EECDC4"/>
    <w:rsid w:val="48F5B57A"/>
    <w:rsid w:val="48F64CDF"/>
    <w:rsid w:val="49004BF3"/>
    <w:rsid w:val="490DADEC"/>
    <w:rsid w:val="49105089"/>
    <w:rsid w:val="4910AC5B"/>
    <w:rsid w:val="491A6924"/>
    <w:rsid w:val="492FDF8C"/>
    <w:rsid w:val="4932409F"/>
    <w:rsid w:val="4933D885"/>
    <w:rsid w:val="4934D291"/>
    <w:rsid w:val="49375B51"/>
    <w:rsid w:val="493FB3F7"/>
    <w:rsid w:val="4944ABB5"/>
    <w:rsid w:val="4947B93F"/>
    <w:rsid w:val="494EE157"/>
    <w:rsid w:val="49586427"/>
    <w:rsid w:val="4958B047"/>
    <w:rsid w:val="4958E116"/>
    <w:rsid w:val="495F3D31"/>
    <w:rsid w:val="49607B3A"/>
    <w:rsid w:val="49609D8B"/>
    <w:rsid w:val="496E5C98"/>
    <w:rsid w:val="496EB829"/>
    <w:rsid w:val="49700BA5"/>
    <w:rsid w:val="497D560C"/>
    <w:rsid w:val="4994D949"/>
    <w:rsid w:val="49955500"/>
    <w:rsid w:val="49A0BC72"/>
    <w:rsid w:val="49ABC7FC"/>
    <w:rsid w:val="49BEF754"/>
    <w:rsid w:val="49C760EE"/>
    <w:rsid w:val="49CA3AAD"/>
    <w:rsid w:val="49DC0D72"/>
    <w:rsid w:val="49E1909F"/>
    <w:rsid w:val="49E2628C"/>
    <w:rsid w:val="49E6ACCF"/>
    <w:rsid w:val="49EB77D1"/>
    <w:rsid w:val="49EDD695"/>
    <w:rsid w:val="49F7FA78"/>
    <w:rsid w:val="49F82C9D"/>
    <w:rsid w:val="4A090CF7"/>
    <w:rsid w:val="4A0BDA07"/>
    <w:rsid w:val="4A136697"/>
    <w:rsid w:val="4A13ACF6"/>
    <w:rsid w:val="4A16679B"/>
    <w:rsid w:val="4A1F415C"/>
    <w:rsid w:val="4A24F093"/>
    <w:rsid w:val="4A289A59"/>
    <w:rsid w:val="4A2B389F"/>
    <w:rsid w:val="4A34FA94"/>
    <w:rsid w:val="4A355765"/>
    <w:rsid w:val="4A3A09F7"/>
    <w:rsid w:val="4A3AB40B"/>
    <w:rsid w:val="4A3AC853"/>
    <w:rsid w:val="4A3DED7C"/>
    <w:rsid w:val="4A3F803C"/>
    <w:rsid w:val="4A4453D3"/>
    <w:rsid w:val="4A46745A"/>
    <w:rsid w:val="4A4C0A06"/>
    <w:rsid w:val="4A5193C2"/>
    <w:rsid w:val="4A548D07"/>
    <w:rsid w:val="4A5D0984"/>
    <w:rsid w:val="4A635C65"/>
    <w:rsid w:val="4A7B264B"/>
    <w:rsid w:val="4A9599F8"/>
    <w:rsid w:val="4A9EAF18"/>
    <w:rsid w:val="4AA0D5D0"/>
    <w:rsid w:val="4ACFD42C"/>
    <w:rsid w:val="4AD514BF"/>
    <w:rsid w:val="4AD8C1B8"/>
    <w:rsid w:val="4ADB4B39"/>
    <w:rsid w:val="4ADED0E0"/>
    <w:rsid w:val="4AF118FF"/>
    <w:rsid w:val="4B0194A3"/>
    <w:rsid w:val="4B03B8D0"/>
    <w:rsid w:val="4B1F22C6"/>
    <w:rsid w:val="4B2A397F"/>
    <w:rsid w:val="4B2B42AF"/>
    <w:rsid w:val="4B38DBE8"/>
    <w:rsid w:val="4B3D843D"/>
    <w:rsid w:val="4B3F2ED9"/>
    <w:rsid w:val="4B47985D"/>
    <w:rsid w:val="4B54C698"/>
    <w:rsid w:val="4B5B9749"/>
    <w:rsid w:val="4B5E8AA0"/>
    <w:rsid w:val="4B60C0BA"/>
    <w:rsid w:val="4B66FCC4"/>
    <w:rsid w:val="4B67893C"/>
    <w:rsid w:val="4B708954"/>
    <w:rsid w:val="4B82C063"/>
    <w:rsid w:val="4B850462"/>
    <w:rsid w:val="4B942667"/>
    <w:rsid w:val="4B97F797"/>
    <w:rsid w:val="4BA28D50"/>
    <w:rsid w:val="4BAE3168"/>
    <w:rsid w:val="4BBB3D93"/>
    <w:rsid w:val="4BC0580A"/>
    <w:rsid w:val="4BC0AECA"/>
    <w:rsid w:val="4BC70045"/>
    <w:rsid w:val="4BD22474"/>
    <w:rsid w:val="4BE22F8C"/>
    <w:rsid w:val="4BF2CC2D"/>
    <w:rsid w:val="4BF8C343"/>
    <w:rsid w:val="4BF940B3"/>
    <w:rsid w:val="4C027839"/>
    <w:rsid w:val="4C15DEA7"/>
    <w:rsid w:val="4C1AF7D0"/>
    <w:rsid w:val="4C1C17F1"/>
    <w:rsid w:val="4C1CB15F"/>
    <w:rsid w:val="4C30BF52"/>
    <w:rsid w:val="4C386AC6"/>
    <w:rsid w:val="4C3BA258"/>
    <w:rsid w:val="4C3CAE28"/>
    <w:rsid w:val="4C4983CA"/>
    <w:rsid w:val="4C5416D5"/>
    <w:rsid w:val="4C54C7DA"/>
    <w:rsid w:val="4C55D685"/>
    <w:rsid w:val="4C581E22"/>
    <w:rsid w:val="4C5B1BC9"/>
    <w:rsid w:val="4C6C2424"/>
    <w:rsid w:val="4C701B8A"/>
    <w:rsid w:val="4C70375F"/>
    <w:rsid w:val="4C7C3AAE"/>
    <w:rsid w:val="4C876693"/>
    <w:rsid w:val="4C9B8433"/>
    <w:rsid w:val="4CAE58F7"/>
    <w:rsid w:val="4CB957FF"/>
    <w:rsid w:val="4CC7E397"/>
    <w:rsid w:val="4CD47CBA"/>
    <w:rsid w:val="4CD9A6E9"/>
    <w:rsid w:val="4CDC1BE4"/>
    <w:rsid w:val="4CDD3EF0"/>
    <w:rsid w:val="4CDEEF74"/>
    <w:rsid w:val="4CEB44BB"/>
    <w:rsid w:val="4CEDBB4D"/>
    <w:rsid w:val="4CF12495"/>
    <w:rsid w:val="4CF9661F"/>
    <w:rsid w:val="4D01C955"/>
    <w:rsid w:val="4D02ABC1"/>
    <w:rsid w:val="4D15721C"/>
    <w:rsid w:val="4D164065"/>
    <w:rsid w:val="4D22F957"/>
    <w:rsid w:val="4D240707"/>
    <w:rsid w:val="4D242FF3"/>
    <w:rsid w:val="4D253EC1"/>
    <w:rsid w:val="4D25D0E4"/>
    <w:rsid w:val="4D28E55A"/>
    <w:rsid w:val="4D2DB01A"/>
    <w:rsid w:val="4D2E09C2"/>
    <w:rsid w:val="4D2F125D"/>
    <w:rsid w:val="4D361238"/>
    <w:rsid w:val="4D4112CE"/>
    <w:rsid w:val="4D569483"/>
    <w:rsid w:val="4D647402"/>
    <w:rsid w:val="4D64FE35"/>
    <w:rsid w:val="4D67CE57"/>
    <w:rsid w:val="4D8551BB"/>
    <w:rsid w:val="4D85FB77"/>
    <w:rsid w:val="4D88690E"/>
    <w:rsid w:val="4D898314"/>
    <w:rsid w:val="4D9A39BF"/>
    <w:rsid w:val="4D9A715E"/>
    <w:rsid w:val="4D9AF01A"/>
    <w:rsid w:val="4D9B6466"/>
    <w:rsid w:val="4D9B9FFA"/>
    <w:rsid w:val="4DA006B9"/>
    <w:rsid w:val="4DB25B7B"/>
    <w:rsid w:val="4DB2C910"/>
    <w:rsid w:val="4DC26DA1"/>
    <w:rsid w:val="4DCE51F8"/>
    <w:rsid w:val="4DD87E89"/>
    <w:rsid w:val="4DDEA0E0"/>
    <w:rsid w:val="4DF77AB3"/>
    <w:rsid w:val="4DFFD889"/>
    <w:rsid w:val="4E07CBA4"/>
    <w:rsid w:val="4E0F460D"/>
    <w:rsid w:val="4E41E809"/>
    <w:rsid w:val="4E43ABA1"/>
    <w:rsid w:val="4E5AE620"/>
    <w:rsid w:val="4E5BE176"/>
    <w:rsid w:val="4E5DCC45"/>
    <w:rsid w:val="4E6FACBF"/>
    <w:rsid w:val="4E799CAF"/>
    <w:rsid w:val="4E7B8897"/>
    <w:rsid w:val="4E7D35E2"/>
    <w:rsid w:val="4E989364"/>
    <w:rsid w:val="4E9BF987"/>
    <w:rsid w:val="4EA09C46"/>
    <w:rsid w:val="4EA183AA"/>
    <w:rsid w:val="4EABE14F"/>
    <w:rsid w:val="4EAC36AC"/>
    <w:rsid w:val="4EC78E9F"/>
    <w:rsid w:val="4ECE31F8"/>
    <w:rsid w:val="4ED7EFC6"/>
    <w:rsid w:val="4ED89EAD"/>
    <w:rsid w:val="4ED8CC77"/>
    <w:rsid w:val="4EE1028B"/>
    <w:rsid w:val="4EE4385D"/>
    <w:rsid w:val="4EEF4CA1"/>
    <w:rsid w:val="4EF08395"/>
    <w:rsid w:val="4EF18516"/>
    <w:rsid w:val="4EF342BA"/>
    <w:rsid w:val="4EF992DF"/>
    <w:rsid w:val="4F01296B"/>
    <w:rsid w:val="4F0F1FF0"/>
    <w:rsid w:val="4F1EA858"/>
    <w:rsid w:val="4F1F48C4"/>
    <w:rsid w:val="4F238D86"/>
    <w:rsid w:val="4F27F8AD"/>
    <w:rsid w:val="4F2B61B9"/>
    <w:rsid w:val="4F2F2338"/>
    <w:rsid w:val="4F3EF7FF"/>
    <w:rsid w:val="4F483AF8"/>
    <w:rsid w:val="4F4FB44B"/>
    <w:rsid w:val="4F57447D"/>
    <w:rsid w:val="4F5AF100"/>
    <w:rsid w:val="4F6FD763"/>
    <w:rsid w:val="4F76A469"/>
    <w:rsid w:val="4F7B7547"/>
    <w:rsid w:val="4F8385FB"/>
    <w:rsid w:val="4F8D7747"/>
    <w:rsid w:val="4F8F3AD1"/>
    <w:rsid w:val="4F93BE31"/>
    <w:rsid w:val="4F94527A"/>
    <w:rsid w:val="4F9F42E2"/>
    <w:rsid w:val="4FA4D209"/>
    <w:rsid w:val="4FACFCFF"/>
    <w:rsid w:val="4FAF8070"/>
    <w:rsid w:val="4FB1B74D"/>
    <w:rsid w:val="4FC82991"/>
    <w:rsid w:val="4FD8BB80"/>
    <w:rsid w:val="4FDA0E76"/>
    <w:rsid w:val="4FEA462E"/>
    <w:rsid w:val="4FEF5C20"/>
    <w:rsid w:val="4FF816A5"/>
    <w:rsid w:val="5001E0A1"/>
    <w:rsid w:val="500693CA"/>
    <w:rsid w:val="5006F478"/>
    <w:rsid w:val="5007FE9E"/>
    <w:rsid w:val="500B59F6"/>
    <w:rsid w:val="501D225F"/>
    <w:rsid w:val="5023920F"/>
    <w:rsid w:val="5037B6D1"/>
    <w:rsid w:val="5048261D"/>
    <w:rsid w:val="5066F020"/>
    <w:rsid w:val="506BCA42"/>
    <w:rsid w:val="50729E41"/>
    <w:rsid w:val="5072A3DD"/>
    <w:rsid w:val="5082E4A6"/>
    <w:rsid w:val="508B488C"/>
    <w:rsid w:val="508CE805"/>
    <w:rsid w:val="5091408E"/>
    <w:rsid w:val="509495B5"/>
    <w:rsid w:val="50965F22"/>
    <w:rsid w:val="50994208"/>
    <w:rsid w:val="50B2860C"/>
    <w:rsid w:val="50B322AB"/>
    <w:rsid w:val="50B86B4B"/>
    <w:rsid w:val="50BD88D6"/>
    <w:rsid w:val="50C32054"/>
    <w:rsid w:val="50DAD738"/>
    <w:rsid w:val="50E40B59"/>
    <w:rsid w:val="50EC784F"/>
    <w:rsid w:val="50EF6EF1"/>
    <w:rsid w:val="50F25758"/>
    <w:rsid w:val="50F536C2"/>
    <w:rsid w:val="50FEFD76"/>
    <w:rsid w:val="5119CFCC"/>
    <w:rsid w:val="511F3303"/>
    <w:rsid w:val="51201191"/>
    <w:rsid w:val="5124C9C2"/>
    <w:rsid w:val="512B3489"/>
    <w:rsid w:val="512BBE42"/>
    <w:rsid w:val="5137285B"/>
    <w:rsid w:val="514006CB"/>
    <w:rsid w:val="51542FEE"/>
    <w:rsid w:val="51768DC6"/>
    <w:rsid w:val="5178521F"/>
    <w:rsid w:val="519056F7"/>
    <w:rsid w:val="51A4D690"/>
    <w:rsid w:val="51AF4227"/>
    <w:rsid w:val="51B6309F"/>
    <w:rsid w:val="51CC0ACE"/>
    <w:rsid w:val="51CC2D22"/>
    <w:rsid w:val="51D10153"/>
    <w:rsid w:val="51D94C2C"/>
    <w:rsid w:val="51DB694D"/>
    <w:rsid w:val="51E16DCF"/>
    <w:rsid w:val="51E55515"/>
    <w:rsid w:val="51F28F5E"/>
    <w:rsid w:val="51F9ED5C"/>
    <w:rsid w:val="520AAFA2"/>
    <w:rsid w:val="52145983"/>
    <w:rsid w:val="521D8DE7"/>
    <w:rsid w:val="521E069A"/>
    <w:rsid w:val="521E70A8"/>
    <w:rsid w:val="522A2F05"/>
    <w:rsid w:val="522F9CAF"/>
    <w:rsid w:val="5232EB5E"/>
    <w:rsid w:val="52351974"/>
    <w:rsid w:val="523BEDDF"/>
    <w:rsid w:val="523DC271"/>
    <w:rsid w:val="5240B301"/>
    <w:rsid w:val="524165F8"/>
    <w:rsid w:val="52428071"/>
    <w:rsid w:val="5246DAEA"/>
    <w:rsid w:val="524F4400"/>
    <w:rsid w:val="52523DCE"/>
    <w:rsid w:val="52578582"/>
    <w:rsid w:val="526289E2"/>
    <w:rsid w:val="526BACF5"/>
    <w:rsid w:val="526E5B3D"/>
    <w:rsid w:val="527F6BAD"/>
    <w:rsid w:val="528400DC"/>
    <w:rsid w:val="52841225"/>
    <w:rsid w:val="528FCC1B"/>
    <w:rsid w:val="5292E790"/>
    <w:rsid w:val="52A1B319"/>
    <w:rsid w:val="52A55136"/>
    <w:rsid w:val="52A60FDF"/>
    <w:rsid w:val="52AD2480"/>
    <w:rsid w:val="52BC6846"/>
    <w:rsid w:val="52C598D1"/>
    <w:rsid w:val="52D039E0"/>
    <w:rsid w:val="52D372D4"/>
    <w:rsid w:val="52D41AD5"/>
    <w:rsid w:val="52E6963D"/>
    <w:rsid w:val="52E8C0C3"/>
    <w:rsid w:val="52EC2AFC"/>
    <w:rsid w:val="52F0CE6D"/>
    <w:rsid w:val="52F4DBBF"/>
    <w:rsid w:val="5300C654"/>
    <w:rsid w:val="530153CA"/>
    <w:rsid w:val="530B85B2"/>
    <w:rsid w:val="5315592C"/>
    <w:rsid w:val="53172ABD"/>
    <w:rsid w:val="5318D891"/>
    <w:rsid w:val="5325F2F6"/>
    <w:rsid w:val="5326D82D"/>
    <w:rsid w:val="5329ADF5"/>
    <w:rsid w:val="5333F905"/>
    <w:rsid w:val="5336C9DB"/>
    <w:rsid w:val="533B6F44"/>
    <w:rsid w:val="533C9E58"/>
    <w:rsid w:val="535D401A"/>
    <w:rsid w:val="536638C6"/>
    <w:rsid w:val="5370D998"/>
    <w:rsid w:val="53766DEB"/>
    <w:rsid w:val="537D9084"/>
    <w:rsid w:val="537DCC64"/>
    <w:rsid w:val="5385500B"/>
    <w:rsid w:val="538CD3F2"/>
    <w:rsid w:val="539DBEFC"/>
    <w:rsid w:val="53AEBDC6"/>
    <w:rsid w:val="53AF1B3E"/>
    <w:rsid w:val="53AFD871"/>
    <w:rsid w:val="53B8900F"/>
    <w:rsid w:val="53BC4D8A"/>
    <w:rsid w:val="53C28520"/>
    <w:rsid w:val="53CDB30D"/>
    <w:rsid w:val="53E19078"/>
    <w:rsid w:val="53EBD32F"/>
    <w:rsid w:val="53EF562E"/>
    <w:rsid w:val="5400E764"/>
    <w:rsid w:val="54054D91"/>
    <w:rsid w:val="5405AD3B"/>
    <w:rsid w:val="541637BA"/>
    <w:rsid w:val="54289A2A"/>
    <w:rsid w:val="5429F81A"/>
    <w:rsid w:val="542D1B98"/>
    <w:rsid w:val="5430AB46"/>
    <w:rsid w:val="543694FC"/>
    <w:rsid w:val="544DC23D"/>
    <w:rsid w:val="5450B540"/>
    <w:rsid w:val="545195CA"/>
    <w:rsid w:val="5452F2AE"/>
    <w:rsid w:val="54554F76"/>
    <w:rsid w:val="545777C3"/>
    <w:rsid w:val="545AF101"/>
    <w:rsid w:val="545EB6F6"/>
    <w:rsid w:val="5461D5C4"/>
    <w:rsid w:val="546496B1"/>
    <w:rsid w:val="546B8B43"/>
    <w:rsid w:val="546D67E1"/>
    <w:rsid w:val="5472A4D8"/>
    <w:rsid w:val="547346C2"/>
    <w:rsid w:val="547D9F3D"/>
    <w:rsid w:val="54804EAB"/>
    <w:rsid w:val="5484C7B0"/>
    <w:rsid w:val="5487BFC9"/>
    <w:rsid w:val="54899442"/>
    <w:rsid w:val="549A784C"/>
    <w:rsid w:val="54A19F84"/>
    <w:rsid w:val="54B06F7A"/>
    <w:rsid w:val="54B6A867"/>
    <w:rsid w:val="54BA9B1A"/>
    <w:rsid w:val="54C8B2D2"/>
    <w:rsid w:val="54D15D68"/>
    <w:rsid w:val="54D3947C"/>
    <w:rsid w:val="54DA0E79"/>
    <w:rsid w:val="54E6080E"/>
    <w:rsid w:val="54E6404F"/>
    <w:rsid w:val="54EE7AA3"/>
    <w:rsid w:val="54F0453B"/>
    <w:rsid w:val="54F31300"/>
    <w:rsid w:val="54F9C0D9"/>
    <w:rsid w:val="54FCE68D"/>
    <w:rsid w:val="5503AA82"/>
    <w:rsid w:val="550F2624"/>
    <w:rsid w:val="5515CD87"/>
    <w:rsid w:val="5516F97C"/>
    <w:rsid w:val="5517B567"/>
    <w:rsid w:val="551BB9B0"/>
    <w:rsid w:val="55247080"/>
    <w:rsid w:val="5527085E"/>
    <w:rsid w:val="552EC97B"/>
    <w:rsid w:val="553C2B1F"/>
    <w:rsid w:val="5545C15A"/>
    <w:rsid w:val="5546CB02"/>
    <w:rsid w:val="554987B2"/>
    <w:rsid w:val="554B6AFF"/>
    <w:rsid w:val="555513AE"/>
    <w:rsid w:val="555FC519"/>
    <w:rsid w:val="55606A6E"/>
    <w:rsid w:val="5563F943"/>
    <w:rsid w:val="556826F2"/>
    <w:rsid w:val="556EA7C5"/>
    <w:rsid w:val="55704EA6"/>
    <w:rsid w:val="5575B8EB"/>
    <w:rsid w:val="55760A70"/>
    <w:rsid w:val="557BFBCB"/>
    <w:rsid w:val="557E4A27"/>
    <w:rsid w:val="55824E45"/>
    <w:rsid w:val="558395B2"/>
    <w:rsid w:val="55862D7E"/>
    <w:rsid w:val="558AAE5A"/>
    <w:rsid w:val="5591E183"/>
    <w:rsid w:val="5592CA6F"/>
    <w:rsid w:val="5595212E"/>
    <w:rsid w:val="5597AB60"/>
    <w:rsid w:val="55A1AE29"/>
    <w:rsid w:val="55A4C5BA"/>
    <w:rsid w:val="55B5E533"/>
    <w:rsid w:val="55B8EEFC"/>
    <w:rsid w:val="55C456F9"/>
    <w:rsid w:val="55D2136B"/>
    <w:rsid w:val="55DDD1F5"/>
    <w:rsid w:val="55E1C069"/>
    <w:rsid w:val="55E9FE12"/>
    <w:rsid w:val="55F91201"/>
    <w:rsid w:val="5609FB13"/>
    <w:rsid w:val="560FCF0A"/>
    <w:rsid w:val="5615A44C"/>
    <w:rsid w:val="56180ED8"/>
    <w:rsid w:val="561BC0D4"/>
    <w:rsid w:val="56270785"/>
    <w:rsid w:val="56279BCF"/>
    <w:rsid w:val="563FC18D"/>
    <w:rsid w:val="5640E28F"/>
    <w:rsid w:val="5640FED8"/>
    <w:rsid w:val="5643F233"/>
    <w:rsid w:val="5644B3F3"/>
    <w:rsid w:val="5646EA64"/>
    <w:rsid w:val="564993CA"/>
    <w:rsid w:val="564B367D"/>
    <w:rsid w:val="564D4EB2"/>
    <w:rsid w:val="565109C8"/>
    <w:rsid w:val="5651ABFA"/>
    <w:rsid w:val="565F99B7"/>
    <w:rsid w:val="5667485E"/>
    <w:rsid w:val="567250D7"/>
    <w:rsid w:val="5674E69D"/>
    <w:rsid w:val="56769A5C"/>
    <w:rsid w:val="5684FC56"/>
    <w:rsid w:val="5689D480"/>
    <w:rsid w:val="5689FEFC"/>
    <w:rsid w:val="568B8B1A"/>
    <w:rsid w:val="569BB7C5"/>
    <w:rsid w:val="569E7189"/>
    <w:rsid w:val="56AFEC9C"/>
    <w:rsid w:val="56BADC17"/>
    <w:rsid w:val="56BD8748"/>
    <w:rsid w:val="56BE9D9D"/>
    <w:rsid w:val="56CB64FE"/>
    <w:rsid w:val="56D7E5F2"/>
    <w:rsid w:val="56EFC0CC"/>
    <w:rsid w:val="56F0244D"/>
    <w:rsid w:val="56FCB3BB"/>
    <w:rsid w:val="56FEB136"/>
    <w:rsid w:val="57011ED2"/>
    <w:rsid w:val="570519D6"/>
    <w:rsid w:val="570D42E8"/>
    <w:rsid w:val="570EC705"/>
    <w:rsid w:val="57162754"/>
    <w:rsid w:val="57174C18"/>
    <w:rsid w:val="57184D1C"/>
    <w:rsid w:val="571F1E64"/>
    <w:rsid w:val="5729226C"/>
    <w:rsid w:val="5742EEE8"/>
    <w:rsid w:val="57436457"/>
    <w:rsid w:val="574C91CA"/>
    <w:rsid w:val="57520917"/>
    <w:rsid w:val="575986FD"/>
    <w:rsid w:val="575B2330"/>
    <w:rsid w:val="57653CC7"/>
    <w:rsid w:val="577DACE3"/>
    <w:rsid w:val="57800C4A"/>
    <w:rsid w:val="57860ED3"/>
    <w:rsid w:val="579506F2"/>
    <w:rsid w:val="57993799"/>
    <w:rsid w:val="57B4561A"/>
    <w:rsid w:val="57B5535C"/>
    <w:rsid w:val="57B8CA38"/>
    <w:rsid w:val="57BABAC9"/>
    <w:rsid w:val="57C3D211"/>
    <w:rsid w:val="57C612EC"/>
    <w:rsid w:val="57CE7ABE"/>
    <w:rsid w:val="57E027C0"/>
    <w:rsid w:val="57E92DED"/>
    <w:rsid w:val="57F2B537"/>
    <w:rsid w:val="57F8E116"/>
    <w:rsid w:val="58081737"/>
    <w:rsid w:val="581F7022"/>
    <w:rsid w:val="582026B3"/>
    <w:rsid w:val="5833B053"/>
    <w:rsid w:val="583555B4"/>
    <w:rsid w:val="58355B76"/>
    <w:rsid w:val="58380219"/>
    <w:rsid w:val="58382102"/>
    <w:rsid w:val="583C5B81"/>
    <w:rsid w:val="583E3B87"/>
    <w:rsid w:val="58428573"/>
    <w:rsid w:val="58432BD2"/>
    <w:rsid w:val="5844E736"/>
    <w:rsid w:val="5845B143"/>
    <w:rsid w:val="584B4BAF"/>
    <w:rsid w:val="584E04E7"/>
    <w:rsid w:val="584EBEF2"/>
    <w:rsid w:val="585B8F51"/>
    <w:rsid w:val="586170BA"/>
    <w:rsid w:val="5861B67D"/>
    <w:rsid w:val="586267EE"/>
    <w:rsid w:val="587EB1BC"/>
    <w:rsid w:val="587F1EB1"/>
    <w:rsid w:val="58835C51"/>
    <w:rsid w:val="5883ECC8"/>
    <w:rsid w:val="5898C543"/>
    <w:rsid w:val="589A800A"/>
    <w:rsid w:val="589AF3BD"/>
    <w:rsid w:val="589DB8F8"/>
    <w:rsid w:val="589EF5ED"/>
    <w:rsid w:val="58A0B5B1"/>
    <w:rsid w:val="58A68903"/>
    <w:rsid w:val="58D821C5"/>
    <w:rsid w:val="58DE3457"/>
    <w:rsid w:val="58F4F5D6"/>
    <w:rsid w:val="58F57BB7"/>
    <w:rsid w:val="58FB1CDF"/>
    <w:rsid w:val="58FCCE43"/>
    <w:rsid w:val="58FD5F9D"/>
    <w:rsid w:val="59016407"/>
    <w:rsid w:val="590E3FD8"/>
    <w:rsid w:val="59182086"/>
    <w:rsid w:val="591FF0F5"/>
    <w:rsid w:val="5921C8D5"/>
    <w:rsid w:val="592D5DD2"/>
    <w:rsid w:val="5930D749"/>
    <w:rsid w:val="593D9239"/>
    <w:rsid w:val="59491062"/>
    <w:rsid w:val="594D824E"/>
    <w:rsid w:val="595B2B04"/>
    <w:rsid w:val="595C1942"/>
    <w:rsid w:val="595FB61D"/>
    <w:rsid w:val="596038D4"/>
    <w:rsid w:val="597F7B29"/>
    <w:rsid w:val="59953A98"/>
    <w:rsid w:val="59A5FAF7"/>
    <w:rsid w:val="59A9CA9A"/>
    <w:rsid w:val="59B37DBF"/>
    <w:rsid w:val="59BA26CC"/>
    <w:rsid w:val="59CE3514"/>
    <w:rsid w:val="59D1B7B0"/>
    <w:rsid w:val="59D1B7CC"/>
    <w:rsid w:val="59D82BE2"/>
    <w:rsid w:val="59DB7D3E"/>
    <w:rsid w:val="59E29022"/>
    <w:rsid w:val="59E4F517"/>
    <w:rsid w:val="59F831D3"/>
    <w:rsid w:val="59FC6CB9"/>
    <w:rsid w:val="59FF9638"/>
    <w:rsid w:val="5A05DE00"/>
    <w:rsid w:val="5A2AF340"/>
    <w:rsid w:val="5A322AFD"/>
    <w:rsid w:val="5A32FAF6"/>
    <w:rsid w:val="5A334F80"/>
    <w:rsid w:val="5A3A01D5"/>
    <w:rsid w:val="5A3AF5AA"/>
    <w:rsid w:val="5A41AD2E"/>
    <w:rsid w:val="5A4CEEB7"/>
    <w:rsid w:val="5A60D07C"/>
    <w:rsid w:val="5A6C6BEB"/>
    <w:rsid w:val="5A774FD5"/>
    <w:rsid w:val="5A7E0668"/>
    <w:rsid w:val="5A942899"/>
    <w:rsid w:val="5A94E3ED"/>
    <w:rsid w:val="5A99399E"/>
    <w:rsid w:val="5AAE3BA2"/>
    <w:rsid w:val="5AC54F66"/>
    <w:rsid w:val="5ACAD1EB"/>
    <w:rsid w:val="5ACC0675"/>
    <w:rsid w:val="5ACF4FFB"/>
    <w:rsid w:val="5AD819C3"/>
    <w:rsid w:val="5AE0F2E2"/>
    <w:rsid w:val="5AEB15B3"/>
    <w:rsid w:val="5AECE1E4"/>
    <w:rsid w:val="5AECF41E"/>
    <w:rsid w:val="5AED5D85"/>
    <w:rsid w:val="5AF14328"/>
    <w:rsid w:val="5AF9645F"/>
    <w:rsid w:val="5B052607"/>
    <w:rsid w:val="5B0C227F"/>
    <w:rsid w:val="5B0D98D6"/>
    <w:rsid w:val="5B13CE8F"/>
    <w:rsid w:val="5B1A3260"/>
    <w:rsid w:val="5B1AD671"/>
    <w:rsid w:val="5B2426D7"/>
    <w:rsid w:val="5B311073"/>
    <w:rsid w:val="5B399C29"/>
    <w:rsid w:val="5B4BA4AD"/>
    <w:rsid w:val="5B533943"/>
    <w:rsid w:val="5B67E10F"/>
    <w:rsid w:val="5B6CFC38"/>
    <w:rsid w:val="5B70EBDA"/>
    <w:rsid w:val="5B71CE64"/>
    <w:rsid w:val="5B720BC7"/>
    <w:rsid w:val="5B73FC87"/>
    <w:rsid w:val="5B751D96"/>
    <w:rsid w:val="5B86D791"/>
    <w:rsid w:val="5B8839EF"/>
    <w:rsid w:val="5B91D103"/>
    <w:rsid w:val="5B95FEFB"/>
    <w:rsid w:val="5B9C5B21"/>
    <w:rsid w:val="5B9F3335"/>
    <w:rsid w:val="5BA9C2E7"/>
    <w:rsid w:val="5BAD12D4"/>
    <w:rsid w:val="5BB1C4C4"/>
    <w:rsid w:val="5BB9E62E"/>
    <w:rsid w:val="5BBBB706"/>
    <w:rsid w:val="5BBC120A"/>
    <w:rsid w:val="5BD1F00E"/>
    <w:rsid w:val="5BD4ACCE"/>
    <w:rsid w:val="5BD70D67"/>
    <w:rsid w:val="5BD8BBF5"/>
    <w:rsid w:val="5BDD7D8F"/>
    <w:rsid w:val="5BDDF0E0"/>
    <w:rsid w:val="5BEC0693"/>
    <w:rsid w:val="5C032159"/>
    <w:rsid w:val="5C067953"/>
    <w:rsid w:val="5C0DFABA"/>
    <w:rsid w:val="5C0F0074"/>
    <w:rsid w:val="5C1C28D9"/>
    <w:rsid w:val="5C1D9612"/>
    <w:rsid w:val="5C20C063"/>
    <w:rsid w:val="5C217863"/>
    <w:rsid w:val="5C256D5B"/>
    <w:rsid w:val="5C2B6D80"/>
    <w:rsid w:val="5C2CF0BF"/>
    <w:rsid w:val="5C2D1C79"/>
    <w:rsid w:val="5C30AD79"/>
    <w:rsid w:val="5C36FF36"/>
    <w:rsid w:val="5C3E3496"/>
    <w:rsid w:val="5C507779"/>
    <w:rsid w:val="5C5976B0"/>
    <w:rsid w:val="5C6DE985"/>
    <w:rsid w:val="5C6F717A"/>
    <w:rsid w:val="5C7DD265"/>
    <w:rsid w:val="5C81229A"/>
    <w:rsid w:val="5C812E3A"/>
    <w:rsid w:val="5C910A81"/>
    <w:rsid w:val="5C9BBFD6"/>
    <w:rsid w:val="5CA48C25"/>
    <w:rsid w:val="5CB3FBCC"/>
    <w:rsid w:val="5CC86574"/>
    <w:rsid w:val="5CCFB63E"/>
    <w:rsid w:val="5CDB9D08"/>
    <w:rsid w:val="5CDE9725"/>
    <w:rsid w:val="5CE0870A"/>
    <w:rsid w:val="5CE17DF6"/>
    <w:rsid w:val="5CE1C023"/>
    <w:rsid w:val="5CF290CB"/>
    <w:rsid w:val="5CF66E43"/>
    <w:rsid w:val="5CFD6F16"/>
    <w:rsid w:val="5CFE8010"/>
    <w:rsid w:val="5CFE92AB"/>
    <w:rsid w:val="5D05F1AD"/>
    <w:rsid w:val="5D148DE8"/>
    <w:rsid w:val="5D2AD6E2"/>
    <w:rsid w:val="5D318C42"/>
    <w:rsid w:val="5D332D48"/>
    <w:rsid w:val="5D3479E0"/>
    <w:rsid w:val="5D4B6E0D"/>
    <w:rsid w:val="5D59B61D"/>
    <w:rsid w:val="5D5B718F"/>
    <w:rsid w:val="5D62DD0A"/>
    <w:rsid w:val="5D6B66B3"/>
    <w:rsid w:val="5D6B72DF"/>
    <w:rsid w:val="5D718613"/>
    <w:rsid w:val="5D791A16"/>
    <w:rsid w:val="5D7EB97C"/>
    <w:rsid w:val="5DA10379"/>
    <w:rsid w:val="5DA25037"/>
    <w:rsid w:val="5DA63653"/>
    <w:rsid w:val="5DA80BEF"/>
    <w:rsid w:val="5DA97399"/>
    <w:rsid w:val="5DACE7B4"/>
    <w:rsid w:val="5DC3F186"/>
    <w:rsid w:val="5DDD6143"/>
    <w:rsid w:val="5DDE82DB"/>
    <w:rsid w:val="5DE777DB"/>
    <w:rsid w:val="5DEBC6B2"/>
    <w:rsid w:val="5DF29D13"/>
    <w:rsid w:val="5DF7E4D9"/>
    <w:rsid w:val="5DFB5C50"/>
    <w:rsid w:val="5DFE99D4"/>
    <w:rsid w:val="5E015BB1"/>
    <w:rsid w:val="5E05CB9D"/>
    <w:rsid w:val="5E100B28"/>
    <w:rsid w:val="5E1018C5"/>
    <w:rsid w:val="5E108AB9"/>
    <w:rsid w:val="5E19FBB3"/>
    <w:rsid w:val="5E1DB283"/>
    <w:rsid w:val="5E21D18B"/>
    <w:rsid w:val="5E242160"/>
    <w:rsid w:val="5E283D18"/>
    <w:rsid w:val="5E2B066B"/>
    <w:rsid w:val="5E32CC17"/>
    <w:rsid w:val="5E3B41E4"/>
    <w:rsid w:val="5E3B60E0"/>
    <w:rsid w:val="5E41A0A7"/>
    <w:rsid w:val="5E4656B8"/>
    <w:rsid w:val="5E4C5557"/>
    <w:rsid w:val="5E5C18E1"/>
    <w:rsid w:val="5E7791B2"/>
    <w:rsid w:val="5E8931FB"/>
    <w:rsid w:val="5E8C4E7A"/>
    <w:rsid w:val="5E932A7D"/>
    <w:rsid w:val="5E94345E"/>
    <w:rsid w:val="5E9E2BE0"/>
    <w:rsid w:val="5EAFA5AD"/>
    <w:rsid w:val="5EB681B2"/>
    <w:rsid w:val="5EBF02FA"/>
    <w:rsid w:val="5EC428E2"/>
    <w:rsid w:val="5ED1EAC3"/>
    <w:rsid w:val="5ED7FA6B"/>
    <w:rsid w:val="5EE2C70B"/>
    <w:rsid w:val="5F0EAE29"/>
    <w:rsid w:val="5F0F775B"/>
    <w:rsid w:val="5F10082E"/>
    <w:rsid w:val="5F106A4D"/>
    <w:rsid w:val="5F14ECB0"/>
    <w:rsid w:val="5F2DAD32"/>
    <w:rsid w:val="5F305D74"/>
    <w:rsid w:val="5F3DBBA9"/>
    <w:rsid w:val="5F3FFF04"/>
    <w:rsid w:val="5F41D6E3"/>
    <w:rsid w:val="5F5C43D0"/>
    <w:rsid w:val="5F6068DE"/>
    <w:rsid w:val="5F637CEC"/>
    <w:rsid w:val="5F64AD2D"/>
    <w:rsid w:val="5F64BD3B"/>
    <w:rsid w:val="5F6F7D21"/>
    <w:rsid w:val="5FA9987D"/>
    <w:rsid w:val="5FAA2DF7"/>
    <w:rsid w:val="5FAB3126"/>
    <w:rsid w:val="5FBA4D8B"/>
    <w:rsid w:val="5FBE79F5"/>
    <w:rsid w:val="5FBF137C"/>
    <w:rsid w:val="5FC13157"/>
    <w:rsid w:val="5FC66F52"/>
    <w:rsid w:val="5FC74D5A"/>
    <w:rsid w:val="5FCB5A0D"/>
    <w:rsid w:val="5FDB6748"/>
    <w:rsid w:val="5FE6118D"/>
    <w:rsid w:val="5FEB8E6B"/>
    <w:rsid w:val="5FEC2076"/>
    <w:rsid w:val="5FF22952"/>
    <w:rsid w:val="5FF718B8"/>
    <w:rsid w:val="5FFBB026"/>
    <w:rsid w:val="60027213"/>
    <w:rsid w:val="6002B477"/>
    <w:rsid w:val="600762B3"/>
    <w:rsid w:val="600F80EA"/>
    <w:rsid w:val="601255E0"/>
    <w:rsid w:val="604BC55E"/>
    <w:rsid w:val="60524BDB"/>
    <w:rsid w:val="606095C3"/>
    <w:rsid w:val="6062A776"/>
    <w:rsid w:val="606517CE"/>
    <w:rsid w:val="60831EDE"/>
    <w:rsid w:val="60852BE2"/>
    <w:rsid w:val="608D1F1C"/>
    <w:rsid w:val="60900026"/>
    <w:rsid w:val="60A630AE"/>
    <w:rsid w:val="60AEAE54"/>
    <w:rsid w:val="60BC3E1D"/>
    <w:rsid w:val="60BFB0C7"/>
    <w:rsid w:val="60C06B10"/>
    <w:rsid w:val="60C6A6D6"/>
    <w:rsid w:val="60CA3747"/>
    <w:rsid w:val="60D4D6AA"/>
    <w:rsid w:val="60D84B1F"/>
    <w:rsid w:val="60E19ECF"/>
    <w:rsid w:val="60F499FA"/>
    <w:rsid w:val="60F4AC97"/>
    <w:rsid w:val="6106AE21"/>
    <w:rsid w:val="610B4526"/>
    <w:rsid w:val="6111EA43"/>
    <w:rsid w:val="6120001F"/>
    <w:rsid w:val="61263C80"/>
    <w:rsid w:val="612B6726"/>
    <w:rsid w:val="613202F1"/>
    <w:rsid w:val="6133C0F0"/>
    <w:rsid w:val="61348FA3"/>
    <w:rsid w:val="6139FC3C"/>
    <w:rsid w:val="613A7D8C"/>
    <w:rsid w:val="613C37E5"/>
    <w:rsid w:val="6154F6F8"/>
    <w:rsid w:val="6157C5E7"/>
    <w:rsid w:val="615CADA9"/>
    <w:rsid w:val="615ED330"/>
    <w:rsid w:val="616998B3"/>
    <w:rsid w:val="616F0D75"/>
    <w:rsid w:val="61733DB9"/>
    <w:rsid w:val="617C16FF"/>
    <w:rsid w:val="61888792"/>
    <w:rsid w:val="6188D074"/>
    <w:rsid w:val="6189F0AA"/>
    <w:rsid w:val="618B8948"/>
    <w:rsid w:val="618CF593"/>
    <w:rsid w:val="61952138"/>
    <w:rsid w:val="6199EFE9"/>
    <w:rsid w:val="61A1C710"/>
    <w:rsid w:val="61A6B5F5"/>
    <w:rsid w:val="61B080E4"/>
    <w:rsid w:val="61B160DB"/>
    <w:rsid w:val="61CD89D7"/>
    <w:rsid w:val="61E83034"/>
    <w:rsid w:val="61EC2761"/>
    <w:rsid w:val="61ED8934"/>
    <w:rsid w:val="61F28049"/>
    <w:rsid w:val="61F28F6F"/>
    <w:rsid w:val="61FD8EBE"/>
    <w:rsid w:val="6200DDAB"/>
    <w:rsid w:val="6206144F"/>
    <w:rsid w:val="6212E3F0"/>
    <w:rsid w:val="62296C77"/>
    <w:rsid w:val="6231FF83"/>
    <w:rsid w:val="623AF19A"/>
    <w:rsid w:val="623C03E1"/>
    <w:rsid w:val="6251B7E6"/>
    <w:rsid w:val="625AE5B3"/>
    <w:rsid w:val="62678FFC"/>
    <w:rsid w:val="626D443D"/>
    <w:rsid w:val="6280CA66"/>
    <w:rsid w:val="628596FB"/>
    <w:rsid w:val="6294EE89"/>
    <w:rsid w:val="6297068B"/>
    <w:rsid w:val="62977D3F"/>
    <w:rsid w:val="629E663E"/>
    <w:rsid w:val="62A417BC"/>
    <w:rsid w:val="62ACCF8A"/>
    <w:rsid w:val="62B262D4"/>
    <w:rsid w:val="62C1BBB8"/>
    <w:rsid w:val="62C399A7"/>
    <w:rsid w:val="62C63975"/>
    <w:rsid w:val="62CC0282"/>
    <w:rsid w:val="62CD9357"/>
    <w:rsid w:val="62DC065E"/>
    <w:rsid w:val="62E49072"/>
    <w:rsid w:val="62EE4198"/>
    <w:rsid w:val="62FBA9EB"/>
    <w:rsid w:val="63023222"/>
    <w:rsid w:val="63090A7C"/>
    <w:rsid w:val="630AA1D5"/>
    <w:rsid w:val="630D2121"/>
    <w:rsid w:val="630DBC5E"/>
    <w:rsid w:val="630E1C56"/>
    <w:rsid w:val="630FCD8E"/>
    <w:rsid w:val="6310CAE7"/>
    <w:rsid w:val="631903A4"/>
    <w:rsid w:val="63393056"/>
    <w:rsid w:val="633C7E25"/>
    <w:rsid w:val="633F022E"/>
    <w:rsid w:val="6353DC5A"/>
    <w:rsid w:val="635560B9"/>
    <w:rsid w:val="6359E98B"/>
    <w:rsid w:val="63621FF5"/>
    <w:rsid w:val="63695B19"/>
    <w:rsid w:val="636A103C"/>
    <w:rsid w:val="636FFD4E"/>
    <w:rsid w:val="6370D1A5"/>
    <w:rsid w:val="6381BC11"/>
    <w:rsid w:val="638B6761"/>
    <w:rsid w:val="638BD335"/>
    <w:rsid w:val="638E6F7A"/>
    <w:rsid w:val="63983685"/>
    <w:rsid w:val="63AE0CB9"/>
    <w:rsid w:val="63AE6D6D"/>
    <w:rsid w:val="63AE9022"/>
    <w:rsid w:val="63B6382E"/>
    <w:rsid w:val="63B92240"/>
    <w:rsid w:val="63F10F92"/>
    <w:rsid w:val="63F8B750"/>
    <w:rsid w:val="640B7D79"/>
    <w:rsid w:val="640BBDE3"/>
    <w:rsid w:val="640BFDB0"/>
    <w:rsid w:val="6417BD36"/>
    <w:rsid w:val="641A01E4"/>
    <w:rsid w:val="641AB40D"/>
    <w:rsid w:val="642E2345"/>
    <w:rsid w:val="643490A5"/>
    <w:rsid w:val="6438D210"/>
    <w:rsid w:val="643BD8C1"/>
    <w:rsid w:val="64476272"/>
    <w:rsid w:val="644BDCF7"/>
    <w:rsid w:val="644D44B6"/>
    <w:rsid w:val="644D6798"/>
    <w:rsid w:val="644EC42B"/>
    <w:rsid w:val="645023F3"/>
    <w:rsid w:val="64549ED3"/>
    <w:rsid w:val="64565E32"/>
    <w:rsid w:val="6457A0E1"/>
    <w:rsid w:val="645D8A94"/>
    <w:rsid w:val="646B44DB"/>
    <w:rsid w:val="646CB715"/>
    <w:rsid w:val="646E8ACC"/>
    <w:rsid w:val="646F81DE"/>
    <w:rsid w:val="6475214C"/>
    <w:rsid w:val="6480B927"/>
    <w:rsid w:val="648AF5D5"/>
    <w:rsid w:val="64946091"/>
    <w:rsid w:val="64B2B157"/>
    <w:rsid w:val="64B52BA3"/>
    <w:rsid w:val="64BF8A95"/>
    <w:rsid w:val="64C68EE8"/>
    <w:rsid w:val="64C93DCB"/>
    <w:rsid w:val="64C96310"/>
    <w:rsid w:val="64CEA582"/>
    <w:rsid w:val="64D3AE27"/>
    <w:rsid w:val="64D3E6EB"/>
    <w:rsid w:val="64DFAFE7"/>
    <w:rsid w:val="64E4A14F"/>
    <w:rsid w:val="64E4CBAE"/>
    <w:rsid w:val="64E98391"/>
    <w:rsid w:val="64EC023E"/>
    <w:rsid w:val="64EDA041"/>
    <w:rsid w:val="64F05782"/>
    <w:rsid w:val="64F08D9F"/>
    <w:rsid w:val="64F5B9EC"/>
    <w:rsid w:val="65041A17"/>
    <w:rsid w:val="650499C7"/>
    <w:rsid w:val="65060EB8"/>
    <w:rsid w:val="650A994F"/>
    <w:rsid w:val="65121AF9"/>
    <w:rsid w:val="651347F8"/>
    <w:rsid w:val="65225406"/>
    <w:rsid w:val="653FC837"/>
    <w:rsid w:val="65522D8E"/>
    <w:rsid w:val="6563BD5D"/>
    <w:rsid w:val="65659ECC"/>
    <w:rsid w:val="656DEFCD"/>
    <w:rsid w:val="6576E79D"/>
    <w:rsid w:val="6579E1EC"/>
    <w:rsid w:val="6579F1BD"/>
    <w:rsid w:val="657B4790"/>
    <w:rsid w:val="657C7C6C"/>
    <w:rsid w:val="65824878"/>
    <w:rsid w:val="65884F0E"/>
    <w:rsid w:val="658ACECA"/>
    <w:rsid w:val="658DCEE7"/>
    <w:rsid w:val="65946ACC"/>
    <w:rsid w:val="659CFFA8"/>
    <w:rsid w:val="65A7A527"/>
    <w:rsid w:val="65ACC3AC"/>
    <w:rsid w:val="65C6AA26"/>
    <w:rsid w:val="65CFA5B6"/>
    <w:rsid w:val="65CFAA62"/>
    <w:rsid w:val="65D18370"/>
    <w:rsid w:val="65DEC4CC"/>
    <w:rsid w:val="65DF8332"/>
    <w:rsid w:val="65F5FE7E"/>
    <w:rsid w:val="65F6CD04"/>
    <w:rsid w:val="660AE98F"/>
    <w:rsid w:val="66124BC0"/>
    <w:rsid w:val="6613C7FA"/>
    <w:rsid w:val="66156C4B"/>
    <w:rsid w:val="661E00B0"/>
    <w:rsid w:val="6620F6A9"/>
    <w:rsid w:val="6621637B"/>
    <w:rsid w:val="66274AED"/>
    <w:rsid w:val="66326E0F"/>
    <w:rsid w:val="663B389B"/>
    <w:rsid w:val="663C8524"/>
    <w:rsid w:val="6642A2BE"/>
    <w:rsid w:val="6644C5A8"/>
    <w:rsid w:val="665644E5"/>
    <w:rsid w:val="66577628"/>
    <w:rsid w:val="665AFE68"/>
    <w:rsid w:val="666B61B2"/>
    <w:rsid w:val="666E8AA3"/>
    <w:rsid w:val="66723D1A"/>
    <w:rsid w:val="667EC26E"/>
    <w:rsid w:val="668CDF21"/>
    <w:rsid w:val="66990B77"/>
    <w:rsid w:val="669C10D0"/>
    <w:rsid w:val="669EA25F"/>
    <w:rsid w:val="66A07E1F"/>
    <w:rsid w:val="66A86472"/>
    <w:rsid w:val="66CE1DD8"/>
    <w:rsid w:val="66D67656"/>
    <w:rsid w:val="66DDAEB8"/>
    <w:rsid w:val="66E34B42"/>
    <w:rsid w:val="66EDD8F0"/>
    <w:rsid w:val="66FAE9BF"/>
    <w:rsid w:val="66FB71AE"/>
    <w:rsid w:val="66FDC5A3"/>
    <w:rsid w:val="67000962"/>
    <w:rsid w:val="67091BE3"/>
    <w:rsid w:val="6710D2C2"/>
    <w:rsid w:val="6711B731"/>
    <w:rsid w:val="6713F7B5"/>
    <w:rsid w:val="67162799"/>
    <w:rsid w:val="671C0B35"/>
    <w:rsid w:val="671F56F6"/>
    <w:rsid w:val="671FB55E"/>
    <w:rsid w:val="67203036"/>
    <w:rsid w:val="6727E7F8"/>
    <w:rsid w:val="672870B9"/>
    <w:rsid w:val="673040CB"/>
    <w:rsid w:val="673324D9"/>
    <w:rsid w:val="673486A9"/>
    <w:rsid w:val="673795D8"/>
    <w:rsid w:val="6740B389"/>
    <w:rsid w:val="6742D971"/>
    <w:rsid w:val="67506729"/>
    <w:rsid w:val="6752CB8F"/>
    <w:rsid w:val="6753BA4B"/>
    <w:rsid w:val="676C3DEB"/>
    <w:rsid w:val="6770444F"/>
    <w:rsid w:val="67780994"/>
    <w:rsid w:val="677B0964"/>
    <w:rsid w:val="677CC485"/>
    <w:rsid w:val="67829DA3"/>
    <w:rsid w:val="678414BB"/>
    <w:rsid w:val="6784833D"/>
    <w:rsid w:val="6784D608"/>
    <w:rsid w:val="6785D30C"/>
    <w:rsid w:val="678F3117"/>
    <w:rsid w:val="679744E1"/>
    <w:rsid w:val="67ACCD3B"/>
    <w:rsid w:val="67B1D986"/>
    <w:rsid w:val="67B69AF1"/>
    <w:rsid w:val="67CCA95C"/>
    <w:rsid w:val="67DD705A"/>
    <w:rsid w:val="67F23C39"/>
    <w:rsid w:val="68086CCA"/>
    <w:rsid w:val="682C4D8E"/>
    <w:rsid w:val="6838019C"/>
    <w:rsid w:val="68392EC9"/>
    <w:rsid w:val="68401FB7"/>
    <w:rsid w:val="684A2187"/>
    <w:rsid w:val="684E5B7F"/>
    <w:rsid w:val="685B510D"/>
    <w:rsid w:val="68701F2F"/>
    <w:rsid w:val="68709CAE"/>
    <w:rsid w:val="68764B15"/>
    <w:rsid w:val="6894DAB9"/>
    <w:rsid w:val="68A4AA64"/>
    <w:rsid w:val="68B4A2F3"/>
    <w:rsid w:val="68B7083D"/>
    <w:rsid w:val="68BA5015"/>
    <w:rsid w:val="68BC989D"/>
    <w:rsid w:val="68BF443C"/>
    <w:rsid w:val="68C04EA8"/>
    <w:rsid w:val="68C6B18D"/>
    <w:rsid w:val="68D7327C"/>
    <w:rsid w:val="68E73758"/>
    <w:rsid w:val="68E8555B"/>
    <w:rsid w:val="68EBA0E6"/>
    <w:rsid w:val="68EBEF09"/>
    <w:rsid w:val="68F7F7A7"/>
    <w:rsid w:val="691361F0"/>
    <w:rsid w:val="69204515"/>
    <w:rsid w:val="6933F4CB"/>
    <w:rsid w:val="693573FB"/>
    <w:rsid w:val="6936DEDA"/>
    <w:rsid w:val="6940F558"/>
    <w:rsid w:val="694724F9"/>
    <w:rsid w:val="694DE7EE"/>
    <w:rsid w:val="6950D746"/>
    <w:rsid w:val="6954D7FC"/>
    <w:rsid w:val="6957738C"/>
    <w:rsid w:val="6963EDF9"/>
    <w:rsid w:val="696978AC"/>
    <w:rsid w:val="69697C25"/>
    <w:rsid w:val="696AB93E"/>
    <w:rsid w:val="696B3A56"/>
    <w:rsid w:val="6971B8BD"/>
    <w:rsid w:val="69826AA4"/>
    <w:rsid w:val="6985DA1B"/>
    <w:rsid w:val="6992FBB8"/>
    <w:rsid w:val="6993CAC6"/>
    <w:rsid w:val="699A8F96"/>
    <w:rsid w:val="69A8EE1C"/>
    <w:rsid w:val="69AB0F86"/>
    <w:rsid w:val="69B30C1B"/>
    <w:rsid w:val="69BB5EB0"/>
    <w:rsid w:val="69BC3FF6"/>
    <w:rsid w:val="69BD81B2"/>
    <w:rsid w:val="69BE2AEE"/>
    <w:rsid w:val="69C516E7"/>
    <w:rsid w:val="69C98572"/>
    <w:rsid w:val="69D0728D"/>
    <w:rsid w:val="69D783CA"/>
    <w:rsid w:val="69D80AEA"/>
    <w:rsid w:val="69D8F24E"/>
    <w:rsid w:val="69DA4EDF"/>
    <w:rsid w:val="69F14B1B"/>
    <w:rsid w:val="69F32A9B"/>
    <w:rsid w:val="69F42266"/>
    <w:rsid w:val="69F8C402"/>
    <w:rsid w:val="69FB698C"/>
    <w:rsid w:val="6A0796E5"/>
    <w:rsid w:val="6A0BC6C1"/>
    <w:rsid w:val="6A11FCBB"/>
    <w:rsid w:val="6A12B76E"/>
    <w:rsid w:val="6A14AB84"/>
    <w:rsid w:val="6A175637"/>
    <w:rsid w:val="6A275E50"/>
    <w:rsid w:val="6A33E8E7"/>
    <w:rsid w:val="6A38E793"/>
    <w:rsid w:val="6A3FDC65"/>
    <w:rsid w:val="6A4115DE"/>
    <w:rsid w:val="6A4773C6"/>
    <w:rsid w:val="6A56B90C"/>
    <w:rsid w:val="6A595CE5"/>
    <w:rsid w:val="6A59D2E2"/>
    <w:rsid w:val="6A5B53B4"/>
    <w:rsid w:val="6A5BFF2C"/>
    <w:rsid w:val="6A5F3623"/>
    <w:rsid w:val="6A628638"/>
    <w:rsid w:val="6A705390"/>
    <w:rsid w:val="6A81633A"/>
    <w:rsid w:val="6A832817"/>
    <w:rsid w:val="6AA21E6B"/>
    <w:rsid w:val="6AAA6FD2"/>
    <w:rsid w:val="6ABF1CD8"/>
    <w:rsid w:val="6AC07278"/>
    <w:rsid w:val="6ACB9551"/>
    <w:rsid w:val="6ACCFF68"/>
    <w:rsid w:val="6AD9035D"/>
    <w:rsid w:val="6ADC2F93"/>
    <w:rsid w:val="6ADF6D38"/>
    <w:rsid w:val="6AFFDA92"/>
    <w:rsid w:val="6B05F964"/>
    <w:rsid w:val="6B1E186D"/>
    <w:rsid w:val="6B1E52E3"/>
    <w:rsid w:val="6B34DC9B"/>
    <w:rsid w:val="6B37A78B"/>
    <w:rsid w:val="6B45DD6D"/>
    <w:rsid w:val="6B4A49EF"/>
    <w:rsid w:val="6B4D29CA"/>
    <w:rsid w:val="6B56D928"/>
    <w:rsid w:val="6B5BC8B4"/>
    <w:rsid w:val="6B5BE43F"/>
    <w:rsid w:val="6B6322BA"/>
    <w:rsid w:val="6B6E8CD3"/>
    <w:rsid w:val="6B79BBB8"/>
    <w:rsid w:val="6B8510FD"/>
    <w:rsid w:val="6B8D215A"/>
    <w:rsid w:val="6B93C140"/>
    <w:rsid w:val="6B9DD829"/>
    <w:rsid w:val="6BA0FDC1"/>
    <w:rsid w:val="6BA2C0C7"/>
    <w:rsid w:val="6BAAE411"/>
    <w:rsid w:val="6BB39681"/>
    <w:rsid w:val="6BBBE5A4"/>
    <w:rsid w:val="6BD32E3C"/>
    <w:rsid w:val="6BD84344"/>
    <w:rsid w:val="6BE7BFAD"/>
    <w:rsid w:val="6BF93B06"/>
    <w:rsid w:val="6BF995D3"/>
    <w:rsid w:val="6BF9FB17"/>
    <w:rsid w:val="6BFC5CCF"/>
    <w:rsid w:val="6C160DBC"/>
    <w:rsid w:val="6C208159"/>
    <w:rsid w:val="6C260C75"/>
    <w:rsid w:val="6C27EE3F"/>
    <w:rsid w:val="6C27F9FD"/>
    <w:rsid w:val="6C290F28"/>
    <w:rsid w:val="6C2A0A99"/>
    <w:rsid w:val="6C32D2AF"/>
    <w:rsid w:val="6C356D70"/>
    <w:rsid w:val="6C37A880"/>
    <w:rsid w:val="6C3863E7"/>
    <w:rsid w:val="6C5ADA95"/>
    <w:rsid w:val="6C5DB683"/>
    <w:rsid w:val="6C5E1694"/>
    <w:rsid w:val="6C6354BF"/>
    <w:rsid w:val="6C67F54F"/>
    <w:rsid w:val="6C691992"/>
    <w:rsid w:val="6C6DAF3C"/>
    <w:rsid w:val="6C6EB921"/>
    <w:rsid w:val="6C83097E"/>
    <w:rsid w:val="6C887808"/>
    <w:rsid w:val="6C8CBA9C"/>
    <w:rsid w:val="6C916B9D"/>
    <w:rsid w:val="6CA8EBCB"/>
    <w:rsid w:val="6CA96D3E"/>
    <w:rsid w:val="6CADA7F8"/>
    <w:rsid w:val="6CB2D7B0"/>
    <w:rsid w:val="6CBB8287"/>
    <w:rsid w:val="6CBC30B8"/>
    <w:rsid w:val="6CC2F488"/>
    <w:rsid w:val="6CC5AD13"/>
    <w:rsid w:val="6CCD746A"/>
    <w:rsid w:val="6CCFF463"/>
    <w:rsid w:val="6CDC6596"/>
    <w:rsid w:val="6CDF3A44"/>
    <w:rsid w:val="6CDF4A4C"/>
    <w:rsid w:val="6CFC9BBB"/>
    <w:rsid w:val="6D07232A"/>
    <w:rsid w:val="6D0C1F33"/>
    <w:rsid w:val="6D10D214"/>
    <w:rsid w:val="6D150F81"/>
    <w:rsid w:val="6D19FA1A"/>
    <w:rsid w:val="6D24B6A5"/>
    <w:rsid w:val="6D278B8B"/>
    <w:rsid w:val="6D3B491A"/>
    <w:rsid w:val="6D576945"/>
    <w:rsid w:val="6D732E1B"/>
    <w:rsid w:val="6D8AD07E"/>
    <w:rsid w:val="6D900383"/>
    <w:rsid w:val="6DA49C71"/>
    <w:rsid w:val="6DAB25BB"/>
    <w:rsid w:val="6DAD2BE3"/>
    <w:rsid w:val="6DB591E7"/>
    <w:rsid w:val="6DBBA37C"/>
    <w:rsid w:val="6DC572C9"/>
    <w:rsid w:val="6DDB0AB3"/>
    <w:rsid w:val="6DE48102"/>
    <w:rsid w:val="6DE55ACA"/>
    <w:rsid w:val="6DECB987"/>
    <w:rsid w:val="6DEFEF7A"/>
    <w:rsid w:val="6DFAD5B2"/>
    <w:rsid w:val="6E013A77"/>
    <w:rsid w:val="6E10A41F"/>
    <w:rsid w:val="6E383CD5"/>
    <w:rsid w:val="6E4941B1"/>
    <w:rsid w:val="6E49EC7D"/>
    <w:rsid w:val="6E50DD67"/>
    <w:rsid w:val="6E5394F5"/>
    <w:rsid w:val="6E56AB7A"/>
    <w:rsid w:val="6E5B7FF9"/>
    <w:rsid w:val="6E615238"/>
    <w:rsid w:val="6E65584C"/>
    <w:rsid w:val="6E67146A"/>
    <w:rsid w:val="6E6B7AA5"/>
    <w:rsid w:val="6E70E19B"/>
    <w:rsid w:val="6E7A13F9"/>
    <w:rsid w:val="6E8334AD"/>
    <w:rsid w:val="6E8C2319"/>
    <w:rsid w:val="6E95ECF7"/>
    <w:rsid w:val="6E96654F"/>
    <w:rsid w:val="6E99B056"/>
    <w:rsid w:val="6EA66B0B"/>
    <w:rsid w:val="6EA93087"/>
    <w:rsid w:val="6EB5814A"/>
    <w:rsid w:val="6EBDED4D"/>
    <w:rsid w:val="6EC403D2"/>
    <w:rsid w:val="6EC7922A"/>
    <w:rsid w:val="6ECC7E56"/>
    <w:rsid w:val="6ED21415"/>
    <w:rsid w:val="6EE4B07E"/>
    <w:rsid w:val="6EE9D98E"/>
    <w:rsid w:val="6EEEEAEA"/>
    <w:rsid w:val="6EFA71F8"/>
    <w:rsid w:val="6F00BAD9"/>
    <w:rsid w:val="6F0A9A73"/>
    <w:rsid w:val="6F0DDF36"/>
    <w:rsid w:val="6F0F7B75"/>
    <w:rsid w:val="6F1343BE"/>
    <w:rsid w:val="6F1B15B8"/>
    <w:rsid w:val="6F2B5724"/>
    <w:rsid w:val="6F356787"/>
    <w:rsid w:val="6F36B4E5"/>
    <w:rsid w:val="6F479326"/>
    <w:rsid w:val="6F4A90BE"/>
    <w:rsid w:val="6F5AAA06"/>
    <w:rsid w:val="6F631405"/>
    <w:rsid w:val="6F7427E6"/>
    <w:rsid w:val="6F75B0AD"/>
    <w:rsid w:val="6F760F23"/>
    <w:rsid w:val="6F766592"/>
    <w:rsid w:val="6F7B7F70"/>
    <w:rsid w:val="6F82AFCE"/>
    <w:rsid w:val="6F85D478"/>
    <w:rsid w:val="6F86C204"/>
    <w:rsid w:val="6F8B89E3"/>
    <w:rsid w:val="6F953C71"/>
    <w:rsid w:val="6F96A9AD"/>
    <w:rsid w:val="6F9E6489"/>
    <w:rsid w:val="6FAB6897"/>
    <w:rsid w:val="6FB028FD"/>
    <w:rsid w:val="6FB17475"/>
    <w:rsid w:val="6FB74CCA"/>
    <w:rsid w:val="6FC02791"/>
    <w:rsid w:val="6FC5A398"/>
    <w:rsid w:val="6FC6856B"/>
    <w:rsid w:val="6FD42D94"/>
    <w:rsid w:val="6FD63002"/>
    <w:rsid w:val="6FDAB5D4"/>
    <w:rsid w:val="6FDF495D"/>
    <w:rsid w:val="6FE584DA"/>
    <w:rsid w:val="6FEFE04A"/>
    <w:rsid w:val="6FF009D9"/>
    <w:rsid w:val="6FFB8107"/>
    <w:rsid w:val="6FFFE504"/>
    <w:rsid w:val="70019587"/>
    <w:rsid w:val="7012F1B1"/>
    <w:rsid w:val="7017F436"/>
    <w:rsid w:val="701F2A83"/>
    <w:rsid w:val="702466E0"/>
    <w:rsid w:val="7029AF90"/>
    <w:rsid w:val="7030331C"/>
    <w:rsid w:val="704BBDA0"/>
    <w:rsid w:val="7059AAE8"/>
    <w:rsid w:val="7059E88C"/>
    <w:rsid w:val="705D9130"/>
    <w:rsid w:val="706A8EAE"/>
    <w:rsid w:val="706B9786"/>
    <w:rsid w:val="706DACDE"/>
    <w:rsid w:val="70732BE6"/>
    <w:rsid w:val="708676AA"/>
    <w:rsid w:val="70971CF5"/>
    <w:rsid w:val="709D5B1C"/>
    <w:rsid w:val="70A0E827"/>
    <w:rsid w:val="70AAF03A"/>
    <w:rsid w:val="70B84DCE"/>
    <w:rsid w:val="70CFFDA1"/>
    <w:rsid w:val="70ECA658"/>
    <w:rsid w:val="70EDB601"/>
    <w:rsid w:val="70F32626"/>
    <w:rsid w:val="70F727BF"/>
    <w:rsid w:val="70F72F94"/>
    <w:rsid w:val="70FAC4CB"/>
    <w:rsid w:val="710735B6"/>
    <w:rsid w:val="712C7C02"/>
    <w:rsid w:val="71356D1A"/>
    <w:rsid w:val="7140563A"/>
    <w:rsid w:val="714C2294"/>
    <w:rsid w:val="714EE2FC"/>
    <w:rsid w:val="7153EC88"/>
    <w:rsid w:val="715AD474"/>
    <w:rsid w:val="715F017B"/>
    <w:rsid w:val="716199C6"/>
    <w:rsid w:val="7168009E"/>
    <w:rsid w:val="7175E549"/>
    <w:rsid w:val="717E0A16"/>
    <w:rsid w:val="717E5238"/>
    <w:rsid w:val="718EF3AA"/>
    <w:rsid w:val="71902773"/>
    <w:rsid w:val="7193DB75"/>
    <w:rsid w:val="71A0B266"/>
    <w:rsid w:val="71A16F01"/>
    <w:rsid w:val="71A36730"/>
    <w:rsid w:val="71A43840"/>
    <w:rsid w:val="71A8A263"/>
    <w:rsid w:val="71AD338F"/>
    <w:rsid w:val="71AE9250"/>
    <w:rsid w:val="71B6E813"/>
    <w:rsid w:val="71BAD56F"/>
    <w:rsid w:val="71BC2F85"/>
    <w:rsid w:val="71C2881B"/>
    <w:rsid w:val="71C30537"/>
    <w:rsid w:val="71CC811B"/>
    <w:rsid w:val="71D0BE19"/>
    <w:rsid w:val="71D1E7C3"/>
    <w:rsid w:val="71DED924"/>
    <w:rsid w:val="71E84E9C"/>
    <w:rsid w:val="71EDB22B"/>
    <w:rsid w:val="71F741B1"/>
    <w:rsid w:val="72014F17"/>
    <w:rsid w:val="72170175"/>
    <w:rsid w:val="72193BB2"/>
    <w:rsid w:val="721B9FC9"/>
    <w:rsid w:val="721F2A1B"/>
    <w:rsid w:val="7220259E"/>
    <w:rsid w:val="72206A38"/>
    <w:rsid w:val="72312908"/>
    <w:rsid w:val="723139A1"/>
    <w:rsid w:val="723872AC"/>
    <w:rsid w:val="723DFD7E"/>
    <w:rsid w:val="723E752B"/>
    <w:rsid w:val="72433114"/>
    <w:rsid w:val="726E2292"/>
    <w:rsid w:val="7277CE50"/>
    <w:rsid w:val="727A33E9"/>
    <w:rsid w:val="727B779C"/>
    <w:rsid w:val="727EAE7C"/>
    <w:rsid w:val="727F650A"/>
    <w:rsid w:val="727F866F"/>
    <w:rsid w:val="728081ED"/>
    <w:rsid w:val="7286D8AB"/>
    <w:rsid w:val="729AA694"/>
    <w:rsid w:val="72A659C0"/>
    <w:rsid w:val="72B2512C"/>
    <w:rsid w:val="72B25F68"/>
    <w:rsid w:val="72BD6FAA"/>
    <w:rsid w:val="72D3ABCF"/>
    <w:rsid w:val="72DB0672"/>
    <w:rsid w:val="72DEB076"/>
    <w:rsid w:val="72DF452B"/>
    <w:rsid w:val="72E65F98"/>
    <w:rsid w:val="72E67EF8"/>
    <w:rsid w:val="72EA72DB"/>
    <w:rsid w:val="72EAEA44"/>
    <w:rsid w:val="72F5D26C"/>
    <w:rsid w:val="72F921DE"/>
    <w:rsid w:val="73026633"/>
    <w:rsid w:val="73092CBA"/>
    <w:rsid w:val="731391DC"/>
    <w:rsid w:val="7314FA23"/>
    <w:rsid w:val="7316DF1E"/>
    <w:rsid w:val="73297467"/>
    <w:rsid w:val="732AC40B"/>
    <w:rsid w:val="732D8BCA"/>
    <w:rsid w:val="7330F90B"/>
    <w:rsid w:val="7337C265"/>
    <w:rsid w:val="73598448"/>
    <w:rsid w:val="7361F52A"/>
    <w:rsid w:val="7370BA43"/>
    <w:rsid w:val="737685F5"/>
    <w:rsid w:val="738FC587"/>
    <w:rsid w:val="73916C42"/>
    <w:rsid w:val="73921398"/>
    <w:rsid w:val="739CBAE7"/>
    <w:rsid w:val="73B61568"/>
    <w:rsid w:val="73BF2C27"/>
    <w:rsid w:val="73C25288"/>
    <w:rsid w:val="73C9C057"/>
    <w:rsid w:val="73C9FF6C"/>
    <w:rsid w:val="73CC497E"/>
    <w:rsid w:val="73D0071E"/>
    <w:rsid w:val="73DC841A"/>
    <w:rsid w:val="73ED956B"/>
    <w:rsid w:val="73EEA2AE"/>
    <w:rsid w:val="73F1CF44"/>
    <w:rsid w:val="73F79335"/>
    <w:rsid w:val="74023A13"/>
    <w:rsid w:val="740CB08E"/>
    <w:rsid w:val="7428AA17"/>
    <w:rsid w:val="74293FA8"/>
    <w:rsid w:val="742ADC30"/>
    <w:rsid w:val="742DFD3F"/>
    <w:rsid w:val="743D9A9B"/>
    <w:rsid w:val="743DA3A8"/>
    <w:rsid w:val="7446BB2D"/>
    <w:rsid w:val="7458BFD4"/>
    <w:rsid w:val="74598C6C"/>
    <w:rsid w:val="7461FAB2"/>
    <w:rsid w:val="7470EDC9"/>
    <w:rsid w:val="7489EC16"/>
    <w:rsid w:val="7489F6A6"/>
    <w:rsid w:val="748BFE00"/>
    <w:rsid w:val="748C7C3F"/>
    <w:rsid w:val="7491039C"/>
    <w:rsid w:val="74A044CA"/>
    <w:rsid w:val="74A270D3"/>
    <w:rsid w:val="74A44BE0"/>
    <w:rsid w:val="74A9C789"/>
    <w:rsid w:val="74ADC6E7"/>
    <w:rsid w:val="74B19976"/>
    <w:rsid w:val="74CA9B9C"/>
    <w:rsid w:val="74CF884C"/>
    <w:rsid w:val="74D595EF"/>
    <w:rsid w:val="74D6A5D7"/>
    <w:rsid w:val="74D9BF78"/>
    <w:rsid w:val="74DC1658"/>
    <w:rsid w:val="74DE5576"/>
    <w:rsid w:val="74DFBCC9"/>
    <w:rsid w:val="74E7CE63"/>
    <w:rsid w:val="74E8CAD7"/>
    <w:rsid w:val="74F7C318"/>
    <w:rsid w:val="75015AA5"/>
    <w:rsid w:val="75029218"/>
    <w:rsid w:val="750511C6"/>
    <w:rsid w:val="75127E5F"/>
    <w:rsid w:val="751297E2"/>
    <w:rsid w:val="7515D19D"/>
    <w:rsid w:val="751D42FD"/>
    <w:rsid w:val="752B8B8B"/>
    <w:rsid w:val="7531ED0F"/>
    <w:rsid w:val="7539BDEC"/>
    <w:rsid w:val="75401743"/>
    <w:rsid w:val="754EB570"/>
    <w:rsid w:val="754F5F6E"/>
    <w:rsid w:val="7552697C"/>
    <w:rsid w:val="7564061F"/>
    <w:rsid w:val="756E580F"/>
    <w:rsid w:val="758CEACF"/>
    <w:rsid w:val="758F67C2"/>
    <w:rsid w:val="75955F06"/>
    <w:rsid w:val="759F154F"/>
    <w:rsid w:val="75ADDD22"/>
    <w:rsid w:val="75B6BA02"/>
    <w:rsid w:val="75BC2294"/>
    <w:rsid w:val="75D27441"/>
    <w:rsid w:val="75D2D6F4"/>
    <w:rsid w:val="75DA837F"/>
    <w:rsid w:val="75F19035"/>
    <w:rsid w:val="75FD8625"/>
    <w:rsid w:val="75FECB62"/>
    <w:rsid w:val="7604AC64"/>
    <w:rsid w:val="76096C04"/>
    <w:rsid w:val="760E645C"/>
    <w:rsid w:val="761DE090"/>
    <w:rsid w:val="76281971"/>
    <w:rsid w:val="765235F0"/>
    <w:rsid w:val="76601206"/>
    <w:rsid w:val="766256E8"/>
    <w:rsid w:val="766264CD"/>
    <w:rsid w:val="767B8D2A"/>
    <w:rsid w:val="767C9B66"/>
    <w:rsid w:val="767E6D6F"/>
    <w:rsid w:val="76880AC9"/>
    <w:rsid w:val="7695634C"/>
    <w:rsid w:val="769684CE"/>
    <w:rsid w:val="7696DAE5"/>
    <w:rsid w:val="769767C6"/>
    <w:rsid w:val="76A05B66"/>
    <w:rsid w:val="76B2289F"/>
    <w:rsid w:val="76D59663"/>
    <w:rsid w:val="76DBBCF0"/>
    <w:rsid w:val="76EE2A14"/>
    <w:rsid w:val="76F31FE1"/>
    <w:rsid w:val="76FC076F"/>
    <w:rsid w:val="76FCB13B"/>
    <w:rsid w:val="77066D31"/>
    <w:rsid w:val="77114200"/>
    <w:rsid w:val="7717478C"/>
    <w:rsid w:val="7720741E"/>
    <w:rsid w:val="7722EC14"/>
    <w:rsid w:val="77484BB5"/>
    <w:rsid w:val="775110C2"/>
    <w:rsid w:val="7753AEBF"/>
    <w:rsid w:val="776F501D"/>
    <w:rsid w:val="77729461"/>
    <w:rsid w:val="7778B681"/>
    <w:rsid w:val="7780F244"/>
    <w:rsid w:val="778CBC71"/>
    <w:rsid w:val="779809E6"/>
    <w:rsid w:val="77B1B7FD"/>
    <w:rsid w:val="77B2B8F8"/>
    <w:rsid w:val="77BD5124"/>
    <w:rsid w:val="77BD8BF0"/>
    <w:rsid w:val="77BF11E6"/>
    <w:rsid w:val="77C8A899"/>
    <w:rsid w:val="77CA9B72"/>
    <w:rsid w:val="77CCAE6F"/>
    <w:rsid w:val="77D301F3"/>
    <w:rsid w:val="77DA1FD3"/>
    <w:rsid w:val="77DFA906"/>
    <w:rsid w:val="77F44002"/>
    <w:rsid w:val="77FE0516"/>
    <w:rsid w:val="7810EE96"/>
    <w:rsid w:val="781EDE32"/>
    <w:rsid w:val="78255F2A"/>
    <w:rsid w:val="782E377F"/>
    <w:rsid w:val="7833EA02"/>
    <w:rsid w:val="78375FD5"/>
    <w:rsid w:val="783D9062"/>
    <w:rsid w:val="784167FF"/>
    <w:rsid w:val="784B597A"/>
    <w:rsid w:val="7851F94B"/>
    <w:rsid w:val="78560E56"/>
    <w:rsid w:val="7856629B"/>
    <w:rsid w:val="785CA41B"/>
    <w:rsid w:val="786A5F7F"/>
    <w:rsid w:val="786FF0FD"/>
    <w:rsid w:val="78762D52"/>
    <w:rsid w:val="7882CB34"/>
    <w:rsid w:val="78898652"/>
    <w:rsid w:val="788B33F2"/>
    <w:rsid w:val="788D95FC"/>
    <w:rsid w:val="788E17F9"/>
    <w:rsid w:val="788E924B"/>
    <w:rsid w:val="7897BF6C"/>
    <w:rsid w:val="789869E3"/>
    <w:rsid w:val="789ADE67"/>
    <w:rsid w:val="789FF058"/>
    <w:rsid w:val="78A1F315"/>
    <w:rsid w:val="78AACB3F"/>
    <w:rsid w:val="78CBB439"/>
    <w:rsid w:val="78CD47BF"/>
    <w:rsid w:val="78D85BEC"/>
    <w:rsid w:val="78DE410B"/>
    <w:rsid w:val="78E0D42C"/>
    <w:rsid w:val="78F3C356"/>
    <w:rsid w:val="78F4BF54"/>
    <w:rsid w:val="78FE76FF"/>
    <w:rsid w:val="78FF7510"/>
    <w:rsid w:val="7901F342"/>
    <w:rsid w:val="790493F2"/>
    <w:rsid w:val="7904E2F5"/>
    <w:rsid w:val="791BBFB5"/>
    <w:rsid w:val="7928E74E"/>
    <w:rsid w:val="79300FD3"/>
    <w:rsid w:val="793321AC"/>
    <w:rsid w:val="79366765"/>
    <w:rsid w:val="79451FDB"/>
    <w:rsid w:val="794EA8B3"/>
    <w:rsid w:val="7957DD76"/>
    <w:rsid w:val="795AECDE"/>
    <w:rsid w:val="795BC149"/>
    <w:rsid w:val="796463B7"/>
    <w:rsid w:val="796733A5"/>
    <w:rsid w:val="79699211"/>
    <w:rsid w:val="7970A0C4"/>
    <w:rsid w:val="797E64D5"/>
    <w:rsid w:val="7985267F"/>
    <w:rsid w:val="79905660"/>
    <w:rsid w:val="79946531"/>
    <w:rsid w:val="79960ACF"/>
    <w:rsid w:val="799800D4"/>
    <w:rsid w:val="799C598D"/>
    <w:rsid w:val="799D1312"/>
    <w:rsid w:val="79B766E9"/>
    <w:rsid w:val="79BC1B38"/>
    <w:rsid w:val="79C0BB95"/>
    <w:rsid w:val="79C91FDB"/>
    <w:rsid w:val="79CD252E"/>
    <w:rsid w:val="79E3C430"/>
    <w:rsid w:val="7A03545B"/>
    <w:rsid w:val="7A039752"/>
    <w:rsid w:val="7A0D713F"/>
    <w:rsid w:val="7A0E659A"/>
    <w:rsid w:val="7A10B719"/>
    <w:rsid w:val="7A120D3F"/>
    <w:rsid w:val="7A12201F"/>
    <w:rsid w:val="7A22566A"/>
    <w:rsid w:val="7A23C2ED"/>
    <w:rsid w:val="7A2C0266"/>
    <w:rsid w:val="7A3B2B45"/>
    <w:rsid w:val="7A3CEE75"/>
    <w:rsid w:val="7A4A028D"/>
    <w:rsid w:val="7A5423E9"/>
    <w:rsid w:val="7A5562D4"/>
    <w:rsid w:val="7A586CC1"/>
    <w:rsid w:val="7A5958D5"/>
    <w:rsid w:val="7A61C384"/>
    <w:rsid w:val="7A6FE7E7"/>
    <w:rsid w:val="7A73B8C9"/>
    <w:rsid w:val="7A8057B2"/>
    <w:rsid w:val="7A853EB4"/>
    <w:rsid w:val="7A874B74"/>
    <w:rsid w:val="7A8FA96C"/>
    <w:rsid w:val="7AA1A024"/>
    <w:rsid w:val="7AA67BFA"/>
    <w:rsid w:val="7AAB030F"/>
    <w:rsid w:val="7AB19EE1"/>
    <w:rsid w:val="7ACFB0A5"/>
    <w:rsid w:val="7AD805C7"/>
    <w:rsid w:val="7ADA4FE9"/>
    <w:rsid w:val="7AE091E3"/>
    <w:rsid w:val="7AE1F1A7"/>
    <w:rsid w:val="7AE60C05"/>
    <w:rsid w:val="7AE6960A"/>
    <w:rsid w:val="7AEAB2C7"/>
    <w:rsid w:val="7AF00ECD"/>
    <w:rsid w:val="7AF63B33"/>
    <w:rsid w:val="7AF69CD8"/>
    <w:rsid w:val="7AF83669"/>
    <w:rsid w:val="7B033520"/>
    <w:rsid w:val="7B03F7BA"/>
    <w:rsid w:val="7B119E1A"/>
    <w:rsid w:val="7B1B2618"/>
    <w:rsid w:val="7B27FB47"/>
    <w:rsid w:val="7B29EAC5"/>
    <w:rsid w:val="7B2FCD6F"/>
    <w:rsid w:val="7B30F84A"/>
    <w:rsid w:val="7B44C016"/>
    <w:rsid w:val="7B458FD8"/>
    <w:rsid w:val="7B4DD5A1"/>
    <w:rsid w:val="7B50261F"/>
    <w:rsid w:val="7B52319A"/>
    <w:rsid w:val="7B53CF33"/>
    <w:rsid w:val="7B55B16C"/>
    <w:rsid w:val="7B56909F"/>
    <w:rsid w:val="7B709DFC"/>
    <w:rsid w:val="7B7229AF"/>
    <w:rsid w:val="7B7B3F3A"/>
    <w:rsid w:val="7B7F9491"/>
    <w:rsid w:val="7B87060F"/>
    <w:rsid w:val="7B874E09"/>
    <w:rsid w:val="7B9D8E1D"/>
    <w:rsid w:val="7B9F7BE6"/>
    <w:rsid w:val="7BA3A3CA"/>
    <w:rsid w:val="7BA91B10"/>
    <w:rsid w:val="7BB4B6BF"/>
    <w:rsid w:val="7BC9C1E4"/>
    <w:rsid w:val="7BCC3502"/>
    <w:rsid w:val="7BCC5D35"/>
    <w:rsid w:val="7BD2E2EF"/>
    <w:rsid w:val="7BD858B5"/>
    <w:rsid w:val="7BDC8DE3"/>
    <w:rsid w:val="7BE15746"/>
    <w:rsid w:val="7BE21A4F"/>
    <w:rsid w:val="7BE43D77"/>
    <w:rsid w:val="7BE6FFA8"/>
    <w:rsid w:val="7BE883B1"/>
    <w:rsid w:val="7BF4CCD2"/>
    <w:rsid w:val="7BFBFAE0"/>
    <w:rsid w:val="7BFD9A7B"/>
    <w:rsid w:val="7BFF824D"/>
    <w:rsid w:val="7BFF82C0"/>
    <w:rsid w:val="7C0B45C4"/>
    <w:rsid w:val="7C0B6D45"/>
    <w:rsid w:val="7C0B7B84"/>
    <w:rsid w:val="7C189ACA"/>
    <w:rsid w:val="7C21C25E"/>
    <w:rsid w:val="7C231DB7"/>
    <w:rsid w:val="7C2ACFB9"/>
    <w:rsid w:val="7C305C55"/>
    <w:rsid w:val="7C387B8B"/>
    <w:rsid w:val="7C3D34F6"/>
    <w:rsid w:val="7C40783F"/>
    <w:rsid w:val="7C6499AB"/>
    <w:rsid w:val="7C7C1332"/>
    <w:rsid w:val="7C7DC208"/>
    <w:rsid w:val="7C7FA2DE"/>
    <w:rsid w:val="7C8B1864"/>
    <w:rsid w:val="7C987F7F"/>
    <w:rsid w:val="7CA43AF0"/>
    <w:rsid w:val="7CA6F4CA"/>
    <w:rsid w:val="7CB3325A"/>
    <w:rsid w:val="7CB804C9"/>
    <w:rsid w:val="7CC5996A"/>
    <w:rsid w:val="7CC8FD13"/>
    <w:rsid w:val="7CCAC096"/>
    <w:rsid w:val="7CCF53B7"/>
    <w:rsid w:val="7CD276CF"/>
    <w:rsid w:val="7CD8B7DE"/>
    <w:rsid w:val="7CDF35B5"/>
    <w:rsid w:val="7CDFF954"/>
    <w:rsid w:val="7CE51236"/>
    <w:rsid w:val="7CFBE009"/>
    <w:rsid w:val="7D07726A"/>
    <w:rsid w:val="7D0D8DA0"/>
    <w:rsid w:val="7D14C1BF"/>
    <w:rsid w:val="7D1A8676"/>
    <w:rsid w:val="7D1ACDA4"/>
    <w:rsid w:val="7D1B591E"/>
    <w:rsid w:val="7D1B9095"/>
    <w:rsid w:val="7D22C3CC"/>
    <w:rsid w:val="7D24000C"/>
    <w:rsid w:val="7D262E2D"/>
    <w:rsid w:val="7D2FAA46"/>
    <w:rsid w:val="7D3BB862"/>
    <w:rsid w:val="7D3DD2E9"/>
    <w:rsid w:val="7D3FD4F1"/>
    <w:rsid w:val="7D430449"/>
    <w:rsid w:val="7D47A14D"/>
    <w:rsid w:val="7D4A4B1A"/>
    <w:rsid w:val="7D545C19"/>
    <w:rsid w:val="7D59EAB4"/>
    <w:rsid w:val="7D5E31EA"/>
    <w:rsid w:val="7D668BCB"/>
    <w:rsid w:val="7D69718E"/>
    <w:rsid w:val="7D75D62B"/>
    <w:rsid w:val="7D7CF777"/>
    <w:rsid w:val="7D882D05"/>
    <w:rsid w:val="7D8BA644"/>
    <w:rsid w:val="7D8FA6A9"/>
    <w:rsid w:val="7DA181CB"/>
    <w:rsid w:val="7DA746BA"/>
    <w:rsid w:val="7DB969A0"/>
    <w:rsid w:val="7DBEE44A"/>
    <w:rsid w:val="7DCB0B22"/>
    <w:rsid w:val="7DD0C65A"/>
    <w:rsid w:val="7DDCBF85"/>
    <w:rsid w:val="7DDDE201"/>
    <w:rsid w:val="7DDE6B7C"/>
    <w:rsid w:val="7DE02C2A"/>
    <w:rsid w:val="7DE117A4"/>
    <w:rsid w:val="7DE39168"/>
    <w:rsid w:val="7DE7E72B"/>
    <w:rsid w:val="7DEB3265"/>
    <w:rsid w:val="7DF26A15"/>
    <w:rsid w:val="7DF68666"/>
    <w:rsid w:val="7E0494B4"/>
    <w:rsid w:val="7E0D0AC8"/>
    <w:rsid w:val="7E127BBD"/>
    <w:rsid w:val="7E1284C4"/>
    <w:rsid w:val="7E169477"/>
    <w:rsid w:val="7E1B338D"/>
    <w:rsid w:val="7E2F1F6B"/>
    <w:rsid w:val="7E30FFC5"/>
    <w:rsid w:val="7E331698"/>
    <w:rsid w:val="7E3E43B2"/>
    <w:rsid w:val="7E505E42"/>
    <w:rsid w:val="7E5C5CD2"/>
    <w:rsid w:val="7E62FB0E"/>
    <w:rsid w:val="7E67EA8E"/>
    <w:rsid w:val="7E6D2F4F"/>
    <w:rsid w:val="7E6EF543"/>
    <w:rsid w:val="7E881DA0"/>
    <w:rsid w:val="7E8A6036"/>
    <w:rsid w:val="7E978CE3"/>
    <w:rsid w:val="7E9B213B"/>
    <w:rsid w:val="7EA11335"/>
    <w:rsid w:val="7EA22D34"/>
    <w:rsid w:val="7EAF1CFE"/>
    <w:rsid w:val="7EB8DB90"/>
    <w:rsid w:val="7EC1E887"/>
    <w:rsid w:val="7EC39A5D"/>
    <w:rsid w:val="7ECFCF04"/>
    <w:rsid w:val="7ED17157"/>
    <w:rsid w:val="7EDFB5D7"/>
    <w:rsid w:val="7EFDCCC0"/>
    <w:rsid w:val="7F044D89"/>
    <w:rsid w:val="7F07DF38"/>
    <w:rsid w:val="7F0BA32C"/>
    <w:rsid w:val="7F0F6D1A"/>
    <w:rsid w:val="7F1A0350"/>
    <w:rsid w:val="7F1CB07C"/>
    <w:rsid w:val="7F1F95FA"/>
    <w:rsid w:val="7F24C2B8"/>
    <w:rsid w:val="7F3008F6"/>
    <w:rsid w:val="7F38066F"/>
    <w:rsid w:val="7F4954C9"/>
    <w:rsid w:val="7F4A85B6"/>
    <w:rsid w:val="7F4AE924"/>
    <w:rsid w:val="7F4BF17E"/>
    <w:rsid w:val="7F4FA165"/>
    <w:rsid w:val="7F51E355"/>
    <w:rsid w:val="7F56C07F"/>
    <w:rsid w:val="7F58B836"/>
    <w:rsid w:val="7F5ACAB0"/>
    <w:rsid w:val="7F5C480E"/>
    <w:rsid w:val="7F77DC09"/>
    <w:rsid w:val="7F7934D5"/>
    <w:rsid w:val="7F8761AC"/>
    <w:rsid w:val="7F8F45CA"/>
    <w:rsid w:val="7F9C52B6"/>
    <w:rsid w:val="7FA42C99"/>
    <w:rsid w:val="7FA8234B"/>
    <w:rsid w:val="7FB542E1"/>
    <w:rsid w:val="7FC4E7B1"/>
    <w:rsid w:val="7FD768DD"/>
    <w:rsid w:val="7FD82A55"/>
    <w:rsid w:val="7FE207FF"/>
    <w:rsid w:val="7FE5E066"/>
    <w:rsid w:val="7FE83DBE"/>
    <w:rsid w:val="7FEBCB71"/>
    <w:rsid w:val="7FEBCDF4"/>
    <w:rsid w:val="7FED6B61"/>
    <w:rsid w:val="7FF1EF49"/>
    <w:rsid w:val="7FF21E86"/>
    <w:rsid w:val="7FF47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C9F6DF"/>
  <w15:chartTrackingRefBased/>
  <w15:docId w15:val="{AFB059D1-FD11-4734-A390-D7A009EB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42C3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1797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86B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32DE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8D4"/>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278D4"/>
  </w:style>
  <w:style w:type="paragraph" w:styleId="Footer">
    <w:name w:val="footer"/>
    <w:basedOn w:val="Normal"/>
    <w:link w:val="FooterChar"/>
    <w:uiPriority w:val="99"/>
    <w:unhideWhenUsed/>
    <w:rsid w:val="002278D4"/>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278D4"/>
  </w:style>
  <w:style w:type="character" w:styleId="PlaceholderText">
    <w:name w:val="Placeholder Text"/>
    <w:basedOn w:val="DefaultParagraphFont"/>
    <w:uiPriority w:val="99"/>
    <w:semiHidden/>
    <w:rsid w:val="009F0287"/>
    <w:rPr>
      <w:color w:val="808080"/>
    </w:rPr>
  </w:style>
  <w:style w:type="table" w:styleId="TableGrid">
    <w:name w:val="Table Grid"/>
    <w:basedOn w:val="TableNormal"/>
    <w:uiPriority w:val="39"/>
    <w:rsid w:val="000F0274"/>
    <w:pPr>
      <w:spacing w:after="0" w:line="240" w:lineRule="auto"/>
    </w:pPr>
    <w:tblPr/>
  </w:style>
  <w:style w:type="paragraph" w:styleId="BalloonText">
    <w:name w:val="Balloon Text"/>
    <w:basedOn w:val="Normal"/>
    <w:link w:val="BalloonTextChar"/>
    <w:uiPriority w:val="99"/>
    <w:semiHidden/>
    <w:unhideWhenUsed/>
    <w:rsid w:val="005110A0"/>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5110A0"/>
    <w:rPr>
      <w:rFonts w:ascii="Segoe UI" w:hAnsi="Segoe UI" w:cs="Segoe UI"/>
      <w:sz w:val="18"/>
      <w:szCs w:val="18"/>
    </w:rPr>
  </w:style>
  <w:style w:type="paragraph" w:styleId="ListParagraph">
    <w:name w:val="List Paragraph"/>
    <w:basedOn w:val="Normal"/>
    <w:uiPriority w:val="34"/>
    <w:qFormat/>
    <w:rsid w:val="001F4F7D"/>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C37C3F"/>
    <w:rPr>
      <w:color w:val="0563C1" w:themeColor="hyperlink"/>
      <w:u w:val="single"/>
    </w:rPr>
  </w:style>
  <w:style w:type="character" w:customStyle="1" w:styleId="UnresolvedMention1">
    <w:name w:val="Unresolved Mention1"/>
    <w:basedOn w:val="DefaultParagraphFont"/>
    <w:uiPriority w:val="99"/>
    <w:semiHidden/>
    <w:unhideWhenUsed/>
    <w:rsid w:val="00F66C00"/>
    <w:rPr>
      <w:color w:val="605E5C"/>
      <w:shd w:val="clear" w:color="auto" w:fill="E1DFDD"/>
    </w:rPr>
  </w:style>
  <w:style w:type="character" w:styleId="CommentReference">
    <w:name w:val="annotation reference"/>
    <w:basedOn w:val="DefaultParagraphFont"/>
    <w:uiPriority w:val="99"/>
    <w:semiHidden/>
    <w:unhideWhenUsed/>
    <w:rsid w:val="00256AB8"/>
    <w:rPr>
      <w:sz w:val="16"/>
      <w:szCs w:val="16"/>
    </w:rPr>
  </w:style>
  <w:style w:type="paragraph" w:styleId="CommentText">
    <w:name w:val="annotation text"/>
    <w:basedOn w:val="Normal"/>
    <w:link w:val="CommentTextChar"/>
    <w:uiPriority w:val="99"/>
    <w:unhideWhenUsed/>
    <w:rsid w:val="00256AB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56AB8"/>
    <w:rPr>
      <w:sz w:val="20"/>
      <w:szCs w:val="20"/>
    </w:rPr>
  </w:style>
  <w:style w:type="paragraph" w:styleId="CommentSubject">
    <w:name w:val="annotation subject"/>
    <w:basedOn w:val="CommentText"/>
    <w:next w:val="CommentText"/>
    <w:link w:val="CommentSubjectChar"/>
    <w:uiPriority w:val="99"/>
    <w:semiHidden/>
    <w:unhideWhenUsed/>
    <w:rsid w:val="00256AB8"/>
    <w:rPr>
      <w:b/>
      <w:bCs/>
    </w:rPr>
  </w:style>
  <w:style w:type="character" w:customStyle="1" w:styleId="CommentSubjectChar">
    <w:name w:val="Comment Subject Char"/>
    <w:basedOn w:val="CommentTextChar"/>
    <w:link w:val="CommentSubject"/>
    <w:uiPriority w:val="99"/>
    <w:semiHidden/>
    <w:rsid w:val="00256AB8"/>
    <w:rPr>
      <w:b/>
      <w:bCs/>
      <w:sz w:val="20"/>
      <w:szCs w:val="20"/>
    </w:rPr>
  </w:style>
  <w:style w:type="character" w:styleId="FollowedHyperlink">
    <w:name w:val="FollowedHyperlink"/>
    <w:basedOn w:val="DefaultParagraphFont"/>
    <w:uiPriority w:val="99"/>
    <w:semiHidden/>
    <w:unhideWhenUsed/>
    <w:rsid w:val="00FE1AD7"/>
    <w:rPr>
      <w:color w:val="954F72" w:themeColor="followedHyperlink"/>
      <w:u w:val="single"/>
    </w:rPr>
  </w:style>
  <w:style w:type="paragraph" w:styleId="NoSpacing">
    <w:name w:val="No Spacing"/>
    <w:uiPriority w:val="1"/>
    <w:qFormat/>
    <w:rsid w:val="00FE61CF"/>
    <w:pPr>
      <w:spacing w:after="0" w:line="240" w:lineRule="auto"/>
    </w:pPr>
  </w:style>
  <w:style w:type="paragraph" w:styleId="Revision">
    <w:name w:val="Revision"/>
    <w:hidden/>
    <w:uiPriority w:val="99"/>
    <w:semiHidden/>
    <w:rsid w:val="001C1035"/>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0074"/>
    <w:pPr>
      <w:spacing w:before="100" w:beforeAutospacing="1" w:after="100" w:afterAutospacing="1"/>
    </w:pPr>
  </w:style>
  <w:style w:type="paragraph" w:customStyle="1" w:styleId="xparagraph">
    <w:name w:val="x_paragraph"/>
    <w:basedOn w:val="Normal"/>
    <w:rsid w:val="00D20074"/>
    <w:pPr>
      <w:spacing w:before="100" w:beforeAutospacing="1" w:after="100" w:afterAutospacing="1"/>
    </w:pPr>
  </w:style>
  <w:style w:type="character" w:customStyle="1" w:styleId="xnormaltextrun">
    <w:name w:val="x_normaltextrun"/>
    <w:basedOn w:val="DefaultParagraphFont"/>
    <w:rsid w:val="00D20074"/>
  </w:style>
  <w:style w:type="character" w:customStyle="1" w:styleId="xeop">
    <w:name w:val="x_eop"/>
    <w:basedOn w:val="DefaultParagraphFont"/>
    <w:rsid w:val="00D20074"/>
  </w:style>
  <w:style w:type="character" w:customStyle="1" w:styleId="Heading1Char">
    <w:name w:val="Heading 1 Char"/>
    <w:basedOn w:val="DefaultParagraphFont"/>
    <w:link w:val="Heading1"/>
    <w:uiPriority w:val="9"/>
    <w:rsid w:val="00417975"/>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6B1066"/>
    <w:rPr>
      <w:i/>
      <w:iCs/>
    </w:rPr>
  </w:style>
  <w:style w:type="paragraph" w:customStyle="1" w:styleId="paragraph">
    <w:name w:val="paragraph"/>
    <w:basedOn w:val="Normal"/>
    <w:rsid w:val="007170D1"/>
    <w:pPr>
      <w:spacing w:before="100" w:beforeAutospacing="1" w:after="100" w:afterAutospacing="1"/>
    </w:pPr>
  </w:style>
  <w:style w:type="character" w:customStyle="1" w:styleId="normaltextrun">
    <w:name w:val="normaltextrun"/>
    <w:basedOn w:val="DefaultParagraphFont"/>
    <w:rsid w:val="007170D1"/>
  </w:style>
  <w:style w:type="character" w:customStyle="1" w:styleId="contextualspellingandgrammarerror">
    <w:name w:val="contextualspellingandgrammarerror"/>
    <w:basedOn w:val="DefaultParagraphFont"/>
    <w:rsid w:val="007170D1"/>
  </w:style>
  <w:style w:type="character" w:customStyle="1" w:styleId="eop">
    <w:name w:val="eop"/>
    <w:basedOn w:val="DefaultParagraphFont"/>
    <w:rsid w:val="007170D1"/>
  </w:style>
  <w:style w:type="character" w:customStyle="1" w:styleId="advancedproofingissue">
    <w:name w:val="advancedproofingissue"/>
    <w:basedOn w:val="DefaultParagraphFont"/>
    <w:rsid w:val="007170D1"/>
  </w:style>
  <w:style w:type="character" w:customStyle="1" w:styleId="spellingerror">
    <w:name w:val="spellingerror"/>
    <w:basedOn w:val="DefaultParagraphFont"/>
    <w:rsid w:val="007170D1"/>
  </w:style>
  <w:style w:type="paragraph" w:customStyle="1" w:styleId="msonormal0">
    <w:name w:val="msonormal"/>
    <w:basedOn w:val="Normal"/>
    <w:rsid w:val="00224E33"/>
    <w:pPr>
      <w:spacing w:before="100" w:beforeAutospacing="1" w:after="100" w:afterAutospacing="1"/>
    </w:pPr>
  </w:style>
  <w:style w:type="character" w:customStyle="1" w:styleId="textrun">
    <w:name w:val="textrun"/>
    <w:basedOn w:val="DefaultParagraphFont"/>
    <w:rsid w:val="00224E33"/>
  </w:style>
  <w:style w:type="paragraph" w:customStyle="1" w:styleId="outlineelement">
    <w:name w:val="outlineelement"/>
    <w:basedOn w:val="Normal"/>
    <w:rsid w:val="00224E33"/>
    <w:pPr>
      <w:spacing w:before="100" w:beforeAutospacing="1" w:after="100" w:afterAutospacing="1"/>
    </w:pPr>
  </w:style>
  <w:style w:type="character" w:styleId="UnresolvedMention">
    <w:name w:val="Unresolved Mention"/>
    <w:basedOn w:val="DefaultParagraphFont"/>
    <w:uiPriority w:val="99"/>
    <w:rsid w:val="00B80798"/>
    <w:rPr>
      <w:color w:val="605E5C"/>
      <w:shd w:val="clear" w:color="auto" w:fill="E1DFDD"/>
    </w:rPr>
  </w:style>
  <w:style w:type="paragraph" w:customStyle="1" w:styleId="yiv9552083277msonormal">
    <w:name w:val="yiv9552083277msonormal"/>
    <w:basedOn w:val="Normal"/>
    <w:rsid w:val="00EC0A1B"/>
    <w:pPr>
      <w:spacing w:before="100" w:beforeAutospacing="1" w:after="100" w:afterAutospacing="1"/>
    </w:pPr>
    <w:rPr>
      <w:rFonts w:ascii="Calibri" w:eastAsiaTheme="minorHAnsi" w:hAnsi="Calibri" w:cs="Calibri"/>
      <w:sz w:val="22"/>
      <w:szCs w:val="22"/>
    </w:rPr>
  </w:style>
  <w:style w:type="character" w:customStyle="1" w:styleId="muxgbd">
    <w:name w:val="muxgbd"/>
    <w:basedOn w:val="DefaultParagraphFont"/>
    <w:rsid w:val="00F26E3A"/>
  </w:style>
  <w:style w:type="paragraph" w:customStyle="1" w:styleId="m-8479733522340307027yiv9552083277msonormal">
    <w:name w:val="m_-8479733522340307027yiv9552083277msonormal"/>
    <w:basedOn w:val="Normal"/>
    <w:rsid w:val="000D2871"/>
    <w:pPr>
      <w:spacing w:before="100" w:beforeAutospacing="1" w:after="100" w:afterAutospacing="1"/>
    </w:pPr>
    <w:rPr>
      <w:rFonts w:ascii="Calibri" w:eastAsiaTheme="minorHAnsi" w:hAnsi="Calibri" w:cs="Calibri"/>
      <w:sz w:val="22"/>
      <w:szCs w:val="22"/>
    </w:rPr>
  </w:style>
  <w:style w:type="character" w:customStyle="1" w:styleId="contentpasted0">
    <w:name w:val="contentpasted0"/>
    <w:basedOn w:val="DefaultParagraphFont"/>
    <w:rsid w:val="00145764"/>
  </w:style>
  <w:style w:type="paragraph" w:customStyle="1" w:styleId="xyiv9552083277msonormal">
    <w:name w:val="x_yiv9552083277msonormal"/>
    <w:basedOn w:val="Normal"/>
    <w:rsid w:val="00F34989"/>
    <w:pPr>
      <w:spacing w:before="100" w:beforeAutospacing="1" w:after="100" w:afterAutospacing="1"/>
    </w:pPr>
    <w:rPr>
      <w:rFonts w:ascii="Calibri" w:eastAsiaTheme="minorHAnsi" w:hAnsi="Calibri" w:cs="Calibri"/>
      <w:sz w:val="22"/>
      <w:szCs w:val="22"/>
    </w:rPr>
  </w:style>
  <w:style w:type="character" w:customStyle="1" w:styleId="Heading3Char">
    <w:name w:val="Heading 3 Char"/>
    <w:basedOn w:val="DefaultParagraphFont"/>
    <w:link w:val="Heading3"/>
    <w:uiPriority w:val="9"/>
    <w:semiHidden/>
    <w:rsid w:val="00632DE9"/>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3B3796"/>
    <w:rPr>
      <w:b/>
      <w:bCs/>
    </w:rPr>
  </w:style>
  <w:style w:type="character" w:customStyle="1" w:styleId="cf01">
    <w:name w:val="cf01"/>
    <w:basedOn w:val="DefaultParagraphFont"/>
    <w:rsid w:val="008F45A5"/>
    <w:rPr>
      <w:rFonts w:ascii="Segoe UI" w:hAnsi="Segoe UI" w:cs="Segoe UI" w:hint="default"/>
      <w:color w:val="FFFFFF"/>
      <w:sz w:val="21"/>
      <w:szCs w:val="21"/>
    </w:rPr>
  </w:style>
  <w:style w:type="character" w:customStyle="1" w:styleId="Heading2Char">
    <w:name w:val="Heading 2 Char"/>
    <w:basedOn w:val="DefaultParagraphFont"/>
    <w:link w:val="Heading2"/>
    <w:uiPriority w:val="9"/>
    <w:semiHidden/>
    <w:rsid w:val="00C86B4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5709">
      <w:bodyDiv w:val="1"/>
      <w:marLeft w:val="0"/>
      <w:marRight w:val="0"/>
      <w:marTop w:val="0"/>
      <w:marBottom w:val="0"/>
      <w:divBdr>
        <w:top w:val="none" w:sz="0" w:space="0" w:color="auto"/>
        <w:left w:val="none" w:sz="0" w:space="0" w:color="auto"/>
        <w:bottom w:val="none" w:sz="0" w:space="0" w:color="auto"/>
        <w:right w:val="none" w:sz="0" w:space="0" w:color="auto"/>
      </w:divBdr>
    </w:div>
    <w:div w:id="46034494">
      <w:bodyDiv w:val="1"/>
      <w:marLeft w:val="0"/>
      <w:marRight w:val="0"/>
      <w:marTop w:val="0"/>
      <w:marBottom w:val="0"/>
      <w:divBdr>
        <w:top w:val="none" w:sz="0" w:space="0" w:color="auto"/>
        <w:left w:val="none" w:sz="0" w:space="0" w:color="auto"/>
        <w:bottom w:val="none" w:sz="0" w:space="0" w:color="auto"/>
        <w:right w:val="none" w:sz="0" w:space="0" w:color="auto"/>
      </w:divBdr>
    </w:div>
    <w:div w:id="62921788">
      <w:bodyDiv w:val="1"/>
      <w:marLeft w:val="0"/>
      <w:marRight w:val="0"/>
      <w:marTop w:val="0"/>
      <w:marBottom w:val="0"/>
      <w:divBdr>
        <w:top w:val="none" w:sz="0" w:space="0" w:color="auto"/>
        <w:left w:val="none" w:sz="0" w:space="0" w:color="auto"/>
        <w:bottom w:val="none" w:sz="0" w:space="0" w:color="auto"/>
        <w:right w:val="none" w:sz="0" w:space="0" w:color="auto"/>
      </w:divBdr>
    </w:div>
    <w:div w:id="156118983">
      <w:bodyDiv w:val="1"/>
      <w:marLeft w:val="0"/>
      <w:marRight w:val="0"/>
      <w:marTop w:val="0"/>
      <w:marBottom w:val="0"/>
      <w:divBdr>
        <w:top w:val="none" w:sz="0" w:space="0" w:color="auto"/>
        <w:left w:val="none" w:sz="0" w:space="0" w:color="auto"/>
        <w:bottom w:val="none" w:sz="0" w:space="0" w:color="auto"/>
        <w:right w:val="none" w:sz="0" w:space="0" w:color="auto"/>
      </w:divBdr>
    </w:div>
    <w:div w:id="157574823">
      <w:bodyDiv w:val="1"/>
      <w:marLeft w:val="0"/>
      <w:marRight w:val="0"/>
      <w:marTop w:val="0"/>
      <w:marBottom w:val="0"/>
      <w:divBdr>
        <w:top w:val="none" w:sz="0" w:space="0" w:color="auto"/>
        <w:left w:val="none" w:sz="0" w:space="0" w:color="auto"/>
        <w:bottom w:val="none" w:sz="0" w:space="0" w:color="auto"/>
        <w:right w:val="none" w:sz="0" w:space="0" w:color="auto"/>
      </w:divBdr>
    </w:div>
    <w:div w:id="163906257">
      <w:bodyDiv w:val="1"/>
      <w:marLeft w:val="0"/>
      <w:marRight w:val="0"/>
      <w:marTop w:val="0"/>
      <w:marBottom w:val="0"/>
      <w:divBdr>
        <w:top w:val="none" w:sz="0" w:space="0" w:color="auto"/>
        <w:left w:val="none" w:sz="0" w:space="0" w:color="auto"/>
        <w:bottom w:val="none" w:sz="0" w:space="0" w:color="auto"/>
        <w:right w:val="none" w:sz="0" w:space="0" w:color="auto"/>
      </w:divBdr>
      <w:divsChild>
        <w:div w:id="1212427157">
          <w:marLeft w:val="0"/>
          <w:marRight w:val="0"/>
          <w:marTop w:val="0"/>
          <w:marBottom w:val="0"/>
          <w:divBdr>
            <w:top w:val="none" w:sz="0" w:space="0" w:color="auto"/>
            <w:left w:val="none" w:sz="0" w:space="0" w:color="auto"/>
            <w:bottom w:val="none" w:sz="0" w:space="0" w:color="auto"/>
            <w:right w:val="none" w:sz="0" w:space="0" w:color="auto"/>
          </w:divBdr>
          <w:divsChild>
            <w:div w:id="1858814038">
              <w:marLeft w:val="180"/>
              <w:marRight w:val="240"/>
              <w:marTop w:val="0"/>
              <w:marBottom w:val="0"/>
              <w:divBdr>
                <w:top w:val="none" w:sz="0" w:space="0" w:color="auto"/>
                <w:left w:val="none" w:sz="0" w:space="0" w:color="auto"/>
                <w:bottom w:val="none" w:sz="0" w:space="0" w:color="auto"/>
                <w:right w:val="none" w:sz="0" w:space="0" w:color="auto"/>
              </w:divBdr>
              <w:divsChild>
                <w:div w:id="52888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00141">
          <w:marLeft w:val="0"/>
          <w:marRight w:val="0"/>
          <w:marTop w:val="0"/>
          <w:marBottom w:val="0"/>
          <w:divBdr>
            <w:top w:val="none" w:sz="0" w:space="0" w:color="auto"/>
            <w:left w:val="none" w:sz="0" w:space="0" w:color="auto"/>
            <w:bottom w:val="none" w:sz="0" w:space="0" w:color="auto"/>
            <w:right w:val="none" w:sz="0" w:space="0" w:color="auto"/>
          </w:divBdr>
        </w:div>
        <w:div w:id="2093776489">
          <w:marLeft w:val="0"/>
          <w:marRight w:val="0"/>
          <w:marTop w:val="0"/>
          <w:marBottom w:val="0"/>
          <w:divBdr>
            <w:top w:val="none" w:sz="0" w:space="0" w:color="auto"/>
            <w:left w:val="none" w:sz="0" w:space="0" w:color="auto"/>
            <w:bottom w:val="none" w:sz="0" w:space="0" w:color="auto"/>
            <w:right w:val="none" w:sz="0" w:space="0" w:color="auto"/>
          </w:divBdr>
          <w:divsChild>
            <w:div w:id="683748518">
              <w:marLeft w:val="180"/>
              <w:marRight w:val="240"/>
              <w:marTop w:val="0"/>
              <w:marBottom w:val="0"/>
              <w:divBdr>
                <w:top w:val="none" w:sz="0" w:space="0" w:color="auto"/>
                <w:left w:val="none" w:sz="0" w:space="0" w:color="auto"/>
                <w:bottom w:val="none" w:sz="0" w:space="0" w:color="auto"/>
                <w:right w:val="none" w:sz="0" w:space="0" w:color="auto"/>
              </w:divBdr>
              <w:divsChild>
                <w:div w:id="6352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91886">
      <w:bodyDiv w:val="1"/>
      <w:marLeft w:val="0"/>
      <w:marRight w:val="0"/>
      <w:marTop w:val="0"/>
      <w:marBottom w:val="0"/>
      <w:divBdr>
        <w:top w:val="none" w:sz="0" w:space="0" w:color="auto"/>
        <w:left w:val="none" w:sz="0" w:space="0" w:color="auto"/>
        <w:bottom w:val="none" w:sz="0" w:space="0" w:color="auto"/>
        <w:right w:val="none" w:sz="0" w:space="0" w:color="auto"/>
      </w:divBdr>
    </w:div>
    <w:div w:id="172186405">
      <w:bodyDiv w:val="1"/>
      <w:marLeft w:val="0"/>
      <w:marRight w:val="0"/>
      <w:marTop w:val="0"/>
      <w:marBottom w:val="0"/>
      <w:divBdr>
        <w:top w:val="none" w:sz="0" w:space="0" w:color="auto"/>
        <w:left w:val="none" w:sz="0" w:space="0" w:color="auto"/>
        <w:bottom w:val="none" w:sz="0" w:space="0" w:color="auto"/>
        <w:right w:val="none" w:sz="0" w:space="0" w:color="auto"/>
      </w:divBdr>
    </w:div>
    <w:div w:id="209537809">
      <w:bodyDiv w:val="1"/>
      <w:marLeft w:val="0"/>
      <w:marRight w:val="0"/>
      <w:marTop w:val="0"/>
      <w:marBottom w:val="0"/>
      <w:divBdr>
        <w:top w:val="none" w:sz="0" w:space="0" w:color="auto"/>
        <w:left w:val="none" w:sz="0" w:space="0" w:color="auto"/>
        <w:bottom w:val="none" w:sz="0" w:space="0" w:color="auto"/>
        <w:right w:val="none" w:sz="0" w:space="0" w:color="auto"/>
      </w:divBdr>
    </w:div>
    <w:div w:id="229000636">
      <w:bodyDiv w:val="1"/>
      <w:marLeft w:val="0"/>
      <w:marRight w:val="0"/>
      <w:marTop w:val="0"/>
      <w:marBottom w:val="0"/>
      <w:divBdr>
        <w:top w:val="none" w:sz="0" w:space="0" w:color="auto"/>
        <w:left w:val="none" w:sz="0" w:space="0" w:color="auto"/>
        <w:bottom w:val="none" w:sz="0" w:space="0" w:color="auto"/>
        <w:right w:val="none" w:sz="0" w:space="0" w:color="auto"/>
      </w:divBdr>
    </w:div>
    <w:div w:id="245572700">
      <w:bodyDiv w:val="1"/>
      <w:marLeft w:val="0"/>
      <w:marRight w:val="0"/>
      <w:marTop w:val="0"/>
      <w:marBottom w:val="0"/>
      <w:divBdr>
        <w:top w:val="none" w:sz="0" w:space="0" w:color="auto"/>
        <w:left w:val="none" w:sz="0" w:space="0" w:color="auto"/>
        <w:bottom w:val="none" w:sz="0" w:space="0" w:color="auto"/>
        <w:right w:val="none" w:sz="0" w:space="0" w:color="auto"/>
      </w:divBdr>
    </w:div>
    <w:div w:id="248543281">
      <w:bodyDiv w:val="1"/>
      <w:marLeft w:val="0"/>
      <w:marRight w:val="0"/>
      <w:marTop w:val="0"/>
      <w:marBottom w:val="0"/>
      <w:divBdr>
        <w:top w:val="none" w:sz="0" w:space="0" w:color="auto"/>
        <w:left w:val="none" w:sz="0" w:space="0" w:color="auto"/>
        <w:bottom w:val="none" w:sz="0" w:space="0" w:color="auto"/>
        <w:right w:val="none" w:sz="0" w:space="0" w:color="auto"/>
      </w:divBdr>
      <w:divsChild>
        <w:div w:id="381489924">
          <w:marLeft w:val="0"/>
          <w:marRight w:val="0"/>
          <w:marTop w:val="0"/>
          <w:marBottom w:val="0"/>
          <w:divBdr>
            <w:top w:val="none" w:sz="0" w:space="0" w:color="auto"/>
            <w:left w:val="none" w:sz="0" w:space="0" w:color="auto"/>
            <w:bottom w:val="none" w:sz="0" w:space="0" w:color="auto"/>
            <w:right w:val="none" w:sz="0" w:space="0" w:color="auto"/>
          </w:divBdr>
        </w:div>
        <w:div w:id="611982818">
          <w:marLeft w:val="0"/>
          <w:marRight w:val="0"/>
          <w:marTop w:val="0"/>
          <w:marBottom w:val="0"/>
          <w:divBdr>
            <w:top w:val="none" w:sz="0" w:space="0" w:color="auto"/>
            <w:left w:val="none" w:sz="0" w:space="0" w:color="auto"/>
            <w:bottom w:val="none" w:sz="0" w:space="0" w:color="auto"/>
            <w:right w:val="none" w:sz="0" w:space="0" w:color="auto"/>
          </w:divBdr>
        </w:div>
        <w:div w:id="1025330180">
          <w:marLeft w:val="0"/>
          <w:marRight w:val="0"/>
          <w:marTop w:val="0"/>
          <w:marBottom w:val="0"/>
          <w:divBdr>
            <w:top w:val="none" w:sz="0" w:space="0" w:color="auto"/>
            <w:left w:val="none" w:sz="0" w:space="0" w:color="auto"/>
            <w:bottom w:val="none" w:sz="0" w:space="0" w:color="auto"/>
            <w:right w:val="none" w:sz="0" w:space="0" w:color="auto"/>
          </w:divBdr>
        </w:div>
        <w:div w:id="1150057438">
          <w:marLeft w:val="0"/>
          <w:marRight w:val="0"/>
          <w:marTop w:val="0"/>
          <w:marBottom w:val="0"/>
          <w:divBdr>
            <w:top w:val="none" w:sz="0" w:space="0" w:color="auto"/>
            <w:left w:val="none" w:sz="0" w:space="0" w:color="auto"/>
            <w:bottom w:val="none" w:sz="0" w:space="0" w:color="auto"/>
            <w:right w:val="none" w:sz="0" w:space="0" w:color="auto"/>
          </w:divBdr>
        </w:div>
        <w:div w:id="1665938255">
          <w:marLeft w:val="0"/>
          <w:marRight w:val="0"/>
          <w:marTop w:val="0"/>
          <w:marBottom w:val="0"/>
          <w:divBdr>
            <w:top w:val="none" w:sz="0" w:space="0" w:color="auto"/>
            <w:left w:val="none" w:sz="0" w:space="0" w:color="auto"/>
            <w:bottom w:val="none" w:sz="0" w:space="0" w:color="auto"/>
            <w:right w:val="none" w:sz="0" w:space="0" w:color="auto"/>
          </w:divBdr>
        </w:div>
        <w:div w:id="1994750822">
          <w:marLeft w:val="0"/>
          <w:marRight w:val="0"/>
          <w:marTop w:val="0"/>
          <w:marBottom w:val="0"/>
          <w:divBdr>
            <w:top w:val="none" w:sz="0" w:space="0" w:color="auto"/>
            <w:left w:val="none" w:sz="0" w:space="0" w:color="auto"/>
            <w:bottom w:val="none" w:sz="0" w:space="0" w:color="auto"/>
            <w:right w:val="none" w:sz="0" w:space="0" w:color="auto"/>
          </w:divBdr>
        </w:div>
        <w:div w:id="2074544207">
          <w:marLeft w:val="0"/>
          <w:marRight w:val="0"/>
          <w:marTop w:val="0"/>
          <w:marBottom w:val="0"/>
          <w:divBdr>
            <w:top w:val="none" w:sz="0" w:space="0" w:color="auto"/>
            <w:left w:val="none" w:sz="0" w:space="0" w:color="auto"/>
            <w:bottom w:val="none" w:sz="0" w:space="0" w:color="auto"/>
            <w:right w:val="none" w:sz="0" w:space="0" w:color="auto"/>
          </w:divBdr>
        </w:div>
      </w:divsChild>
    </w:div>
    <w:div w:id="255943198">
      <w:bodyDiv w:val="1"/>
      <w:marLeft w:val="0"/>
      <w:marRight w:val="0"/>
      <w:marTop w:val="0"/>
      <w:marBottom w:val="0"/>
      <w:divBdr>
        <w:top w:val="none" w:sz="0" w:space="0" w:color="auto"/>
        <w:left w:val="none" w:sz="0" w:space="0" w:color="auto"/>
        <w:bottom w:val="none" w:sz="0" w:space="0" w:color="auto"/>
        <w:right w:val="none" w:sz="0" w:space="0" w:color="auto"/>
      </w:divBdr>
    </w:div>
    <w:div w:id="257950402">
      <w:bodyDiv w:val="1"/>
      <w:marLeft w:val="0"/>
      <w:marRight w:val="0"/>
      <w:marTop w:val="0"/>
      <w:marBottom w:val="0"/>
      <w:divBdr>
        <w:top w:val="none" w:sz="0" w:space="0" w:color="auto"/>
        <w:left w:val="none" w:sz="0" w:space="0" w:color="auto"/>
        <w:bottom w:val="none" w:sz="0" w:space="0" w:color="auto"/>
        <w:right w:val="none" w:sz="0" w:space="0" w:color="auto"/>
      </w:divBdr>
    </w:div>
    <w:div w:id="274946166">
      <w:bodyDiv w:val="1"/>
      <w:marLeft w:val="0"/>
      <w:marRight w:val="0"/>
      <w:marTop w:val="0"/>
      <w:marBottom w:val="0"/>
      <w:divBdr>
        <w:top w:val="none" w:sz="0" w:space="0" w:color="auto"/>
        <w:left w:val="none" w:sz="0" w:space="0" w:color="auto"/>
        <w:bottom w:val="none" w:sz="0" w:space="0" w:color="auto"/>
        <w:right w:val="none" w:sz="0" w:space="0" w:color="auto"/>
      </w:divBdr>
      <w:divsChild>
        <w:div w:id="685669948">
          <w:marLeft w:val="0"/>
          <w:marRight w:val="0"/>
          <w:marTop w:val="0"/>
          <w:marBottom w:val="0"/>
          <w:divBdr>
            <w:top w:val="none" w:sz="0" w:space="0" w:color="auto"/>
            <w:left w:val="none" w:sz="0" w:space="0" w:color="auto"/>
            <w:bottom w:val="none" w:sz="0" w:space="0" w:color="auto"/>
            <w:right w:val="none" w:sz="0" w:space="0" w:color="auto"/>
          </w:divBdr>
        </w:div>
        <w:div w:id="826432298">
          <w:marLeft w:val="0"/>
          <w:marRight w:val="0"/>
          <w:marTop w:val="0"/>
          <w:marBottom w:val="0"/>
          <w:divBdr>
            <w:top w:val="none" w:sz="0" w:space="0" w:color="auto"/>
            <w:left w:val="none" w:sz="0" w:space="0" w:color="auto"/>
            <w:bottom w:val="none" w:sz="0" w:space="0" w:color="auto"/>
            <w:right w:val="none" w:sz="0" w:space="0" w:color="auto"/>
          </w:divBdr>
        </w:div>
        <w:div w:id="984550459">
          <w:marLeft w:val="0"/>
          <w:marRight w:val="0"/>
          <w:marTop w:val="0"/>
          <w:marBottom w:val="0"/>
          <w:divBdr>
            <w:top w:val="none" w:sz="0" w:space="0" w:color="auto"/>
            <w:left w:val="none" w:sz="0" w:space="0" w:color="auto"/>
            <w:bottom w:val="none" w:sz="0" w:space="0" w:color="auto"/>
            <w:right w:val="none" w:sz="0" w:space="0" w:color="auto"/>
          </w:divBdr>
        </w:div>
        <w:div w:id="1175388289">
          <w:marLeft w:val="0"/>
          <w:marRight w:val="0"/>
          <w:marTop w:val="0"/>
          <w:marBottom w:val="0"/>
          <w:divBdr>
            <w:top w:val="none" w:sz="0" w:space="0" w:color="auto"/>
            <w:left w:val="none" w:sz="0" w:space="0" w:color="auto"/>
            <w:bottom w:val="none" w:sz="0" w:space="0" w:color="auto"/>
            <w:right w:val="none" w:sz="0" w:space="0" w:color="auto"/>
          </w:divBdr>
        </w:div>
        <w:div w:id="1758557864">
          <w:marLeft w:val="0"/>
          <w:marRight w:val="0"/>
          <w:marTop w:val="0"/>
          <w:marBottom w:val="0"/>
          <w:divBdr>
            <w:top w:val="none" w:sz="0" w:space="0" w:color="auto"/>
            <w:left w:val="none" w:sz="0" w:space="0" w:color="auto"/>
            <w:bottom w:val="none" w:sz="0" w:space="0" w:color="auto"/>
            <w:right w:val="none" w:sz="0" w:space="0" w:color="auto"/>
          </w:divBdr>
        </w:div>
        <w:div w:id="1958293054">
          <w:marLeft w:val="0"/>
          <w:marRight w:val="0"/>
          <w:marTop w:val="0"/>
          <w:marBottom w:val="0"/>
          <w:divBdr>
            <w:top w:val="none" w:sz="0" w:space="0" w:color="auto"/>
            <w:left w:val="none" w:sz="0" w:space="0" w:color="auto"/>
            <w:bottom w:val="none" w:sz="0" w:space="0" w:color="auto"/>
            <w:right w:val="none" w:sz="0" w:space="0" w:color="auto"/>
          </w:divBdr>
        </w:div>
        <w:div w:id="1968702182">
          <w:marLeft w:val="0"/>
          <w:marRight w:val="0"/>
          <w:marTop w:val="0"/>
          <w:marBottom w:val="0"/>
          <w:divBdr>
            <w:top w:val="none" w:sz="0" w:space="0" w:color="auto"/>
            <w:left w:val="none" w:sz="0" w:space="0" w:color="auto"/>
            <w:bottom w:val="none" w:sz="0" w:space="0" w:color="auto"/>
            <w:right w:val="none" w:sz="0" w:space="0" w:color="auto"/>
          </w:divBdr>
        </w:div>
        <w:div w:id="2061055735">
          <w:marLeft w:val="0"/>
          <w:marRight w:val="0"/>
          <w:marTop w:val="0"/>
          <w:marBottom w:val="0"/>
          <w:divBdr>
            <w:top w:val="none" w:sz="0" w:space="0" w:color="auto"/>
            <w:left w:val="none" w:sz="0" w:space="0" w:color="auto"/>
            <w:bottom w:val="none" w:sz="0" w:space="0" w:color="auto"/>
            <w:right w:val="none" w:sz="0" w:space="0" w:color="auto"/>
          </w:divBdr>
        </w:div>
      </w:divsChild>
    </w:div>
    <w:div w:id="291401109">
      <w:bodyDiv w:val="1"/>
      <w:marLeft w:val="0"/>
      <w:marRight w:val="0"/>
      <w:marTop w:val="0"/>
      <w:marBottom w:val="0"/>
      <w:divBdr>
        <w:top w:val="none" w:sz="0" w:space="0" w:color="auto"/>
        <w:left w:val="none" w:sz="0" w:space="0" w:color="auto"/>
        <w:bottom w:val="none" w:sz="0" w:space="0" w:color="auto"/>
        <w:right w:val="none" w:sz="0" w:space="0" w:color="auto"/>
      </w:divBdr>
    </w:div>
    <w:div w:id="293873002">
      <w:bodyDiv w:val="1"/>
      <w:marLeft w:val="0"/>
      <w:marRight w:val="0"/>
      <w:marTop w:val="0"/>
      <w:marBottom w:val="0"/>
      <w:divBdr>
        <w:top w:val="none" w:sz="0" w:space="0" w:color="auto"/>
        <w:left w:val="none" w:sz="0" w:space="0" w:color="auto"/>
        <w:bottom w:val="none" w:sz="0" w:space="0" w:color="auto"/>
        <w:right w:val="none" w:sz="0" w:space="0" w:color="auto"/>
      </w:divBdr>
    </w:div>
    <w:div w:id="296380227">
      <w:bodyDiv w:val="1"/>
      <w:marLeft w:val="0"/>
      <w:marRight w:val="0"/>
      <w:marTop w:val="0"/>
      <w:marBottom w:val="0"/>
      <w:divBdr>
        <w:top w:val="none" w:sz="0" w:space="0" w:color="auto"/>
        <w:left w:val="none" w:sz="0" w:space="0" w:color="auto"/>
        <w:bottom w:val="none" w:sz="0" w:space="0" w:color="auto"/>
        <w:right w:val="none" w:sz="0" w:space="0" w:color="auto"/>
      </w:divBdr>
    </w:div>
    <w:div w:id="297997817">
      <w:bodyDiv w:val="1"/>
      <w:marLeft w:val="0"/>
      <w:marRight w:val="0"/>
      <w:marTop w:val="0"/>
      <w:marBottom w:val="0"/>
      <w:divBdr>
        <w:top w:val="none" w:sz="0" w:space="0" w:color="auto"/>
        <w:left w:val="none" w:sz="0" w:space="0" w:color="auto"/>
        <w:bottom w:val="none" w:sz="0" w:space="0" w:color="auto"/>
        <w:right w:val="none" w:sz="0" w:space="0" w:color="auto"/>
      </w:divBdr>
    </w:div>
    <w:div w:id="304702003">
      <w:bodyDiv w:val="1"/>
      <w:marLeft w:val="0"/>
      <w:marRight w:val="0"/>
      <w:marTop w:val="0"/>
      <w:marBottom w:val="0"/>
      <w:divBdr>
        <w:top w:val="none" w:sz="0" w:space="0" w:color="auto"/>
        <w:left w:val="none" w:sz="0" w:space="0" w:color="auto"/>
        <w:bottom w:val="none" w:sz="0" w:space="0" w:color="auto"/>
        <w:right w:val="none" w:sz="0" w:space="0" w:color="auto"/>
      </w:divBdr>
    </w:div>
    <w:div w:id="308749720">
      <w:bodyDiv w:val="1"/>
      <w:marLeft w:val="0"/>
      <w:marRight w:val="0"/>
      <w:marTop w:val="0"/>
      <w:marBottom w:val="0"/>
      <w:divBdr>
        <w:top w:val="none" w:sz="0" w:space="0" w:color="auto"/>
        <w:left w:val="none" w:sz="0" w:space="0" w:color="auto"/>
        <w:bottom w:val="none" w:sz="0" w:space="0" w:color="auto"/>
        <w:right w:val="none" w:sz="0" w:space="0" w:color="auto"/>
      </w:divBdr>
      <w:divsChild>
        <w:div w:id="209537929">
          <w:marLeft w:val="0"/>
          <w:marRight w:val="0"/>
          <w:marTop w:val="0"/>
          <w:marBottom w:val="0"/>
          <w:divBdr>
            <w:top w:val="none" w:sz="0" w:space="0" w:color="auto"/>
            <w:left w:val="none" w:sz="0" w:space="0" w:color="auto"/>
            <w:bottom w:val="none" w:sz="0" w:space="0" w:color="auto"/>
            <w:right w:val="none" w:sz="0" w:space="0" w:color="auto"/>
          </w:divBdr>
          <w:divsChild>
            <w:div w:id="31736590">
              <w:marLeft w:val="180"/>
              <w:marRight w:val="240"/>
              <w:marTop w:val="0"/>
              <w:marBottom w:val="0"/>
              <w:divBdr>
                <w:top w:val="none" w:sz="0" w:space="0" w:color="auto"/>
                <w:left w:val="none" w:sz="0" w:space="0" w:color="auto"/>
                <w:bottom w:val="none" w:sz="0" w:space="0" w:color="auto"/>
                <w:right w:val="none" w:sz="0" w:space="0" w:color="auto"/>
              </w:divBdr>
              <w:divsChild>
                <w:div w:id="102979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528">
          <w:marLeft w:val="0"/>
          <w:marRight w:val="0"/>
          <w:marTop w:val="0"/>
          <w:marBottom w:val="0"/>
          <w:divBdr>
            <w:top w:val="none" w:sz="0" w:space="0" w:color="auto"/>
            <w:left w:val="none" w:sz="0" w:space="0" w:color="auto"/>
            <w:bottom w:val="none" w:sz="0" w:space="0" w:color="auto"/>
            <w:right w:val="none" w:sz="0" w:space="0" w:color="auto"/>
          </w:divBdr>
        </w:div>
        <w:div w:id="1139373249">
          <w:marLeft w:val="0"/>
          <w:marRight w:val="0"/>
          <w:marTop w:val="0"/>
          <w:marBottom w:val="0"/>
          <w:divBdr>
            <w:top w:val="none" w:sz="0" w:space="0" w:color="auto"/>
            <w:left w:val="none" w:sz="0" w:space="0" w:color="auto"/>
            <w:bottom w:val="none" w:sz="0" w:space="0" w:color="auto"/>
            <w:right w:val="none" w:sz="0" w:space="0" w:color="auto"/>
          </w:divBdr>
          <w:divsChild>
            <w:div w:id="1139568459">
              <w:marLeft w:val="180"/>
              <w:marRight w:val="240"/>
              <w:marTop w:val="0"/>
              <w:marBottom w:val="0"/>
              <w:divBdr>
                <w:top w:val="none" w:sz="0" w:space="0" w:color="auto"/>
                <w:left w:val="none" w:sz="0" w:space="0" w:color="auto"/>
                <w:bottom w:val="none" w:sz="0" w:space="0" w:color="auto"/>
                <w:right w:val="none" w:sz="0" w:space="0" w:color="auto"/>
              </w:divBdr>
              <w:divsChild>
                <w:div w:id="140314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34617">
          <w:marLeft w:val="0"/>
          <w:marRight w:val="0"/>
          <w:marTop w:val="0"/>
          <w:marBottom w:val="0"/>
          <w:divBdr>
            <w:top w:val="none" w:sz="0" w:space="0" w:color="auto"/>
            <w:left w:val="none" w:sz="0" w:space="0" w:color="auto"/>
            <w:bottom w:val="none" w:sz="0" w:space="0" w:color="auto"/>
            <w:right w:val="none" w:sz="0" w:space="0" w:color="auto"/>
          </w:divBdr>
          <w:divsChild>
            <w:div w:id="1766614819">
              <w:marLeft w:val="180"/>
              <w:marRight w:val="240"/>
              <w:marTop w:val="0"/>
              <w:marBottom w:val="0"/>
              <w:divBdr>
                <w:top w:val="none" w:sz="0" w:space="0" w:color="auto"/>
                <w:left w:val="none" w:sz="0" w:space="0" w:color="auto"/>
                <w:bottom w:val="none" w:sz="0" w:space="0" w:color="auto"/>
                <w:right w:val="none" w:sz="0" w:space="0" w:color="auto"/>
              </w:divBdr>
              <w:divsChild>
                <w:div w:id="114858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59873">
          <w:marLeft w:val="0"/>
          <w:marRight w:val="0"/>
          <w:marTop w:val="0"/>
          <w:marBottom w:val="0"/>
          <w:divBdr>
            <w:top w:val="none" w:sz="0" w:space="0" w:color="auto"/>
            <w:left w:val="none" w:sz="0" w:space="0" w:color="auto"/>
            <w:bottom w:val="none" w:sz="0" w:space="0" w:color="auto"/>
            <w:right w:val="none" w:sz="0" w:space="0" w:color="auto"/>
          </w:divBdr>
          <w:divsChild>
            <w:div w:id="2025935567">
              <w:marLeft w:val="180"/>
              <w:marRight w:val="240"/>
              <w:marTop w:val="0"/>
              <w:marBottom w:val="0"/>
              <w:divBdr>
                <w:top w:val="none" w:sz="0" w:space="0" w:color="auto"/>
                <w:left w:val="none" w:sz="0" w:space="0" w:color="auto"/>
                <w:bottom w:val="none" w:sz="0" w:space="0" w:color="auto"/>
                <w:right w:val="none" w:sz="0" w:space="0" w:color="auto"/>
              </w:divBdr>
              <w:divsChild>
                <w:div w:id="184176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73420">
      <w:bodyDiv w:val="1"/>
      <w:marLeft w:val="0"/>
      <w:marRight w:val="0"/>
      <w:marTop w:val="0"/>
      <w:marBottom w:val="0"/>
      <w:divBdr>
        <w:top w:val="none" w:sz="0" w:space="0" w:color="auto"/>
        <w:left w:val="none" w:sz="0" w:space="0" w:color="auto"/>
        <w:bottom w:val="none" w:sz="0" w:space="0" w:color="auto"/>
        <w:right w:val="none" w:sz="0" w:space="0" w:color="auto"/>
      </w:divBdr>
    </w:div>
    <w:div w:id="327288289">
      <w:bodyDiv w:val="1"/>
      <w:marLeft w:val="0"/>
      <w:marRight w:val="0"/>
      <w:marTop w:val="0"/>
      <w:marBottom w:val="0"/>
      <w:divBdr>
        <w:top w:val="none" w:sz="0" w:space="0" w:color="auto"/>
        <w:left w:val="none" w:sz="0" w:space="0" w:color="auto"/>
        <w:bottom w:val="none" w:sz="0" w:space="0" w:color="auto"/>
        <w:right w:val="none" w:sz="0" w:space="0" w:color="auto"/>
      </w:divBdr>
    </w:div>
    <w:div w:id="364254596">
      <w:bodyDiv w:val="1"/>
      <w:marLeft w:val="0"/>
      <w:marRight w:val="0"/>
      <w:marTop w:val="0"/>
      <w:marBottom w:val="0"/>
      <w:divBdr>
        <w:top w:val="none" w:sz="0" w:space="0" w:color="auto"/>
        <w:left w:val="none" w:sz="0" w:space="0" w:color="auto"/>
        <w:bottom w:val="none" w:sz="0" w:space="0" w:color="auto"/>
        <w:right w:val="none" w:sz="0" w:space="0" w:color="auto"/>
      </w:divBdr>
    </w:div>
    <w:div w:id="395475088">
      <w:bodyDiv w:val="1"/>
      <w:marLeft w:val="0"/>
      <w:marRight w:val="0"/>
      <w:marTop w:val="0"/>
      <w:marBottom w:val="0"/>
      <w:divBdr>
        <w:top w:val="none" w:sz="0" w:space="0" w:color="auto"/>
        <w:left w:val="none" w:sz="0" w:space="0" w:color="auto"/>
        <w:bottom w:val="none" w:sz="0" w:space="0" w:color="auto"/>
        <w:right w:val="none" w:sz="0" w:space="0" w:color="auto"/>
      </w:divBdr>
    </w:div>
    <w:div w:id="398988127">
      <w:bodyDiv w:val="1"/>
      <w:marLeft w:val="0"/>
      <w:marRight w:val="0"/>
      <w:marTop w:val="0"/>
      <w:marBottom w:val="0"/>
      <w:divBdr>
        <w:top w:val="none" w:sz="0" w:space="0" w:color="auto"/>
        <w:left w:val="none" w:sz="0" w:space="0" w:color="auto"/>
        <w:bottom w:val="none" w:sz="0" w:space="0" w:color="auto"/>
        <w:right w:val="none" w:sz="0" w:space="0" w:color="auto"/>
      </w:divBdr>
    </w:div>
    <w:div w:id="399137521">
      <w:bodyDiv w:val="1"/>
      <w:marLeft w:val="0"/>
      <w:marRight w:val="0"/>
      <w:marTop w:val="0"/>
      <w:marBottom w:val="0"/>
      <w:divBdr>
        <w:top w:val="none" w:sz="0" w:space="0" w:color="auto"/>
        <w:left w:val="none" w:sz="0" w:space="0" w:color="auto"/>
        <w:bottom w:val="none" w:sz="0" w:space="0" w:color="auto"/>
        <w:right w:val="none" w:sz="0" w:space="0" w:color="auto"/>
      </w:divBdr>
    </w:div>
    <w:div w:id="416900089">
      <w:bodyDiv w:val="1"/>
      <w:marLeft w:val="0"/>
      <w:marRight w:val="0"/>
      <w:marTop w:val="0"/>
      <w:marBottom w:val="0"/>
      <w:divBdr>
        <w:top w:val="none" w:sz="0" w:space="0" w:color="auto"/>
        <w:left w:val="none" w:sz="0" w:space="0" w:color="auto"/>
        <w:bottom w:val="none" w:sz="0" w:space="0" w:color="auto"/>
        <w:right w:val="none" w:sz="0" w:space="0" w:color="auto"/>
      </w:divBdr>
    </w:div>
    <w:div w:id="461273114">
      <w:bodyDiv w:val="1"/>
      <w:marLeft w:val="0"/>
      <w:marRight w:val="0"/>
      <w:marTop w:val="0"/>
      <w:marBottom w:val="0"/>
      <w:divBdr>
        <w:top w:val="none" w:sz="0" w:space="0" w:color="auto"/>
        <w:left w:val="none" w:sz="0" w:space="0" w:color="auto"/>
        <w:bottom w:val="none" w:sz="0" w:space="0" w:color="auto"/>
        <w:right w:val="none" w:sz="0" w:space="0" w:color="auto"/>
      </w:divBdr>
    </w:div>
    <w:div w:id="479467949">
      <w:bodyDiv w:val="1"/>
      <w:marLeft w:val="0"/>
      <w:marRight w:val="0"/>
      <w:marTop w:val="0"/>
      <w:marBottom w:val="0"/>
      <w:divBdr>
        <w:top w:val="none" w:sz="0" w:space="0" w:color="auto"/>
        <w:left w:val="none" w:sz="0" w:space="0" w:color="auto"/>
        <w:bottom w:val="none" w:sz="0" w:space="0" w:color="auto"/>
        <w:right w:val="none" w:sz="0" w:space="0" w:color="auto"/>
      </w:divBdr>
      <w:divsChild>
        <w:div w:id="86925117">
          <w:marLeft w:val="0"/>
          <w:marRight w:val="0"/>
          <w:marTop w:val="0"/>
          <w:marBottom w:val="0"/>
          <w:divBdr>
            <w:top w:val="none" w:sz="0" w:space="0" w:color="auto"/>
            <w:left w:val="none" w:sz="0" w:space="0" w:color="auto"/>
            <w:bottom w:val="none" w:sz="0" w:space="0" w:color="auto"/>
            <w:right w:val="none" w:sz="0" w:space="0" w:color="auto"/>
          </w:divBdr>
          <w:divsChild>
            <w:div w:id="1647860499">
              <w:marLeft w:val="180"/>
              <w:marRight w:val="240"/>
              <w:marTop w:val="0"/>
              <w:marBottom w:val="0"/>
              <w:divBdr>
                <w:top w:val="none" w:sz="0" w:space="0" w:color="auto"/>
                <w:left w:val="none" w:sz="0" w:space="0" w:color="auto"/>
                <w:bottom w:val="none" w:sz="0" w:space="0" w:color="auto"/>
                <w:right w:val="none" w:sz="0" w:space="0" w:color="auto"/>
              </w:divBdr>
              <w:divsChild>
                <w:div w:id="7685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4650">
          <w:marLeft w:val="0"/>
          <w:marRight w:val="0"/>
          <w:marTop w:val="0"/>
          <w:marBottom w:val="0"/>
          <w:divBdr>
            <w:top w:val="none" w:sz="0" w:space="0" w:color="auto"/>
            <w:left w:val="none" w:sz="0" w:space="0" w:color="auto"/>
            <w:bottom w:val="none" w:sz="0" w:space="0" w:color="auto"/>
            <w:right w:val="none" w:sz="0" w:space="0" w:color="auto"/>
          </w:divBdr>
        </w:div>
        <w:div w:id="1202356093">
          <w:marLeft w:val="0"/>
          <w:marRight w:val="0"/>
          <w:marTop w:val="0"/>
          <w:marBottom w:val="0"/>
          <w:divBdr>
            <w:top w:val="none" w:sz="0" w:space="0" w:color="auto"/>
            <w:left w:val="none" w:sz="0" w:space="0" w:color="auto"/>
            <w:bottom w:val="none" w:sz="0" w:space="0" w:color="auto"/>
            <w:right w:val="none" w:sz="0" w:space="0" w:color="auto"/>
          </w:divBdr>
          <w:divsChild>
            <w:div w:id="945427693">
              <w:marLeft w:val="180"/>
              <w:marRight w:val="240"/>
              <w:marTop w:val="0"/>
              <w:marBottom w:val="0"/>
              <w:divBdr>
                <w:top w:val="none" w:sz="0" w:space="0" w:color="auto"/>
                <w:left w:val="none" w:sz="0" w:space="0" w:color="auto"/>
                <w:bottom w:val="none" w:sz="0" w:space="0" w:color="auto"/>
                <w:right w:val="none" w:sz="0" w:space="0" w:color="auto"/>
              </w:divBdr>
              <w:divsChild>
                <w:div w:id="144495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880820">
      <w:bodyDiv w:val="1"/>
      <w:marLeft w:val="0"/>
      <w:marRight w:val="0"/>
      <w:marTop w:val="0"/>
      <w:marBottom w:val="0"/>
      <w:divBdr>
        <w:top w:val="none" w:sz="0" w:space="0" w:color="auto"/>
        <w:left w:val="none" w:sz="0" w:space="0" w:color="auto"/>
        <w:bottom w:val="none" w:sz="0" w:space="0" w:color="auto"/>
        <w:right w:val="none" w:sz="0" w:space="0" w:color="auto"/>
      </w:divBdr>
      <w:divsChild>
        <w:div w:id="692806766">
          <w:marLeft w:val="0"/>
          <w:marRight w:val="0"/>
          <w:marTop w:val="0"/>
          <w:marBottom w:val="0"/>
          <w:divBdr>
            <w:top w:val="none" w:sz="0" w:space="0" w:color="auto"/>
            <w:left w:val="none" w:sz="0" w:space="0" w:color="auto"/>
            <w:bottom w:val="none" w:sz="0" w:space="0" w:color="auto"/>
            <w:right w:val="none" w:sz="0" w:space="0" w:color="auto"/>
          </w:divBdr>
        </w:div>
        <w:div w:id="693000012">
          <w:marLeft w:val="0"/>
          <w:marRight w:val="0"/>
          <w:marTop w:val="0"/>
          <w:marBottom w:val="0"/>
          <w:divBdr>
            <w:top w:val="none" w:sz="0" w:space="0" w:color="auto"/>
            <w:left w:val="none" w:sz="0" w:space="0" w:color="auto"/>
            <w:bottom w:val="none" w:sz="0" w:space="0" w:color="auto"/>
            <w:right w:val="none" w:sz="0" w:space="0" w:color="auto"/>
          </w:divBdr>
        </w:div>
        <w:div w:id="1662735713">
          <w:marLeft w:val="0"/>
          <w:marRight w:val="0"/>
          <w:marTop w:val="0"/>
          <w:marBottom w:val="0"/>
          <w:divBdr>
            <w:top w:val="none" w:sz="0" w:space="0" w:color="auto"/>
            <w:left w:val="none" w:sz="0" w:space="0" w:color="auto"/>
            <w:bottom w:val="none" w:sz="0" w:space="0" w:color="auto"/>
            <w:right w:val="none" w:sz="0" w:space="0" w:color="auto"/>
          </w:divBdr>
        </w:div>
      </w:divsChild>
    </w:div>
    <w:div w:id="518351371">
      <w:bodyDiv w:val="1"/>
      <w:marLeft w:val="0"/>
      <w:marRight w:val="0"/>
      <w:marTop w:val="0"/>
      <w:marBottom w:val="0"/>
      <w:divBdr>
        <w:top w:val="none" w:sz="0" w:space="0" w:color="auto"/>
        <w:left w:val="none" w:sz="0" w:space="0" w:color="auto"/>
        <w:bottom w:val="none" w:sz="0" w:space="0" w:color="auto"/>
        <w:right w:val="none" w:sz="0" w:space="0" w:color="auto"/>
      </w:divBdr>
    </w:div>
    <w:div w:id="521210548">
      <w:bodyDiv w:val="1"/>
      <w:marLeft w:val="0"/>
      <w:marRight w:val="0"/>
      <w:marTop w:val="0"/>
      <w:marBottom w:val="0"/>
      <w:divBdr>
        <w:top w:val="none" w:sz="0" w:space="0" w:color="auto"/>
        <w:left w:val="none" w:sz="0" w:space="0" w:color="auto"/>
        <w:bottom w:val="none" w:sz="0" w:space="0" w:color="auto"/>
        <w:right w:val="none" w:sz="0" w:space="0" w:color="auto"/>
      </w:divBdr>
    </w:div>
    <w:div w:id="526451506">
      <w:bodyDiv w:val="1"/>
      <w:marLeft w:val="0"/>
      <w:marRight w:val="0"/>
      <w:marTop w:val="0"/>
      <w:marBottom w:val="0"/>
      <w:divBdr>
        <w:top w:val="none" w:sz="0" w:space="0" w:color="auto"/>
        <w:left w:val="none" w:sz="0" w:space="0" w:color="auto"/>
        <w:bottom w:val="none" w:sz="0" w:space="0" w:color="auto"/>
        <w:right w:val="none" w:sz="0" w:space="0" w:color="auto"/>
      </w:divBdr>
    </w:div>
    <w:div w:id="536504344">
      <w:bodyDiv w:val="1"/>
      <w:marLeft w:val="0"/>
      <w:marRight w:val="0"/>
      <w:marTop w:val="0"/>
      <w:marBottom w:val="0"/>
      <w:divBdr>
        <w:top w:val="none" w:sz="0" w:space="0" w:color="auto"/>
        <w:left w:val="none" w:sz="0" w:space="0" w:color="auto"/>
        <w:bottom w:val="none" w:sz="0" w:space="0" w:color="auto"/>
        <w:right w:val="none" w:sz="0" w:space="0" w:color="auto"/>
      </w:divBdr>
    </w:div>
    <w:div w:id="555703312">
      <w:bodyDiv w:val="1"/>
      <w:marLeft w:val="0"/>
      <w:marRight w:val="0"/>
      <w:marTop w:val="0"/>
      <w:marBottom w:val="0"/>
      <w:divBdr>
        <w:top w:val="none" w:sz="0" w:space="0" w:color="auto"/>
        <w:left w:val="none" w:sz="0" w:space="0" w:color="auto"/>
        <w:bottom w:val="none" w:sz="0" w:space="0" w:color="auto"/>
        <w:right w:val="none" w:sz="0" w:space="0" w:color="auto"/>
      </w:divBdr>
    </w:div>
    <w:div w:id="555777197">
      <w:bodyDiv w:val="1"/>
      <w:marLeft w:val="0"/>
      <w:marRight w:val="0"/>
      <w:marTop w:val="0"/>
      <w:marBottom w:val="0"/>
      <w:divBdr>
        <w:top w:val="none" w:sz="0" w:space="0" w:color="auto"/>
        <w:left w:val="none" w:sz="0" w:space="0" w:color="auto"/>
        <w:bottom w:val="none" w:sz="0" w:space="0" w:color="auto"/>
        <w:right w:val="none" w:sz="0" w:space="0" w:color="auto"/>
      </w:divBdr>
    </w:div>
    <w:div w:id="570038941">
      <w:bodyDiv w:val="1"/>
      <w:marLeft w:val="0"/>
      <w:marRight w:val="0"/>
      <w:marTop w:val="0"/>
      <w:marBottom w:val="0"/>
      <w:divBdr>
        <w:top w:val="none" w:sz="0" w:space="0" w:color="auto"/>
        <w:left w:val="none" w:sz="0" w:space="0" w:color="auto"/>
        <w:bottom w:val="none" w:sz="0" w:space="0" w:color="auto"/>
        <w:right w:val="none" w:sz="0" w:space="0" w:color="auto"/>
      </w:divBdr>
    </w:div>
    <w:div w:id="576592031">
      <w:bodyDiv w:val="1"/>
      <w:marLeft w:val="0"/>
      <w:marRight w:val="0"/>
      <w:marTop w:val="0"/>
      <w:marBottom w:val="0"/>
      <w:divBdr>
        <w:top w:val="none" w:sz="0" w:space="0" w:color="auto"/>
        <w:left w:val="none" w:sz="0" w:space="0" w:color="auto"/>
        <w:bottom w:val="none" w:sz="0" w:space="0" w:color="auto"/>
        <w:right w:val="none" w:sz="0" w:space="0" w:color="auto"/>
      </w:divBdr>
    </w:div>
    <w:div w:id="637536884">
      <w:bodyDiv w:val="1"/>
      <w:marLeft w:val="0"/>
      <w:marRight w:val="0"/>
      <w:marTop w:val="0"/>
      <w:marBottom w:val="0"/>
      <w:divBdr>
        <w:top w:val="none" w:sz="0" w:space="0" w:color="auto"/>
        <w:left w:val="none" w:sz="0" w:space="0" w:color="auto"/>
        <w:bottom w:val="none" w:sz="0" w:space="0" w:color="auto"/>
        <w:right w:val="none" w:sz="0" w:space="0" w:color="auto"/>
      </w:divBdr>
    </w:div>
    <w:div w:id="645596047">
      <w:bodyDiv w:val="1"/>
      <w:marLeft w:val="0"/>
      <w:marRight w:val="0"/>
      <w:marTop w:val="0"/>
      <w:marBottom w:val="0"/>
      <w:divBdr>
        <w:top w:val="none" w:sz="0" w:space="0" w:color="auto"/>
        <w:left w:val="none" w:sz="0" w:space="0" w:color="auto"/>
        <w:bottom w:val="none" w:sz="0" w:space="0" w:color="auto"/>
        <w:right w:val="none" w:sz="0" w:space="0" w:color="auto"/>
      </w:divBdr>
    </w:div>
    <w:div w:id="683752518">
      <w:bodyDiv w:val="1"/>
      <w:marLeft w:val="0"/>
      <w:marRight w:val="0"/>
      <w:marTop w:val="0"/>
      <w:marBottom w:val="0"/>
      <w:divBdr>
        <w:top w:val="none" w:sz="0" w:space="0" w:color="auto"/>
        <w:left w:val="none" w:sz="0" w:space="0" w:color="auto"/>
        <w:bottom w:val="none" w:sz="0" w:space="0" w:color="auto"/>
        <w:right w:val="none" w:sz="0" w:space="0" w:color="auto"/>
      </w:divBdr>
      <w:divsChild>
        <w:div w:id="1805393583">
          <w:marLeft w:val="0"/>
          <w:marRight w:val="0"/>
          <w:marTop w:val="0"/>
          <w:marBottom w:val="0"/>
          <w:divBdr>
            <w:top w:val="none" w:sz="0" w:space="0" w:color="auto"/>
            <w:left w:val="none" w:sz="0" w:space="0" w:color="auto"/>
            <w:bottom w:val="none" w:sz="0" w:space="0" w:color="auto"/>
            <w:right w:val="none" w:sz="0" w:space="0" w:color="auto"/>
          </w:divBdr>
        </w:div>
      </w:divsChild>
    </w:div>
    <w:div w:id="691688169">
      <w:bodyDiv w:val="1"/>
      <w:marLeft w:val="0"/>
      <w:marRight w:val="0"/>
      <w:marTop w:val="0"/>
      <w:marBottom w:val="0"/>
      <w:divBdr>
        <w:top w:val="none" w:sz="0" w:space="0" w:color="auto"/>
        <w:left w:val="none" w:sz="0" w:space="0" w:color="auto"/>
        <w:bottom w:val="none" w:sz="0" w:space="0" w:color="auto"/>
        <w:right w:val="none" w:sz="0" w:space="0" w:color="auto"/>
      </w:divBdr>
    </w:div>
    <w:div w:id="709380727">
      <w:bodyDiv w:val="1"/>
      <w:marLeft w:val="0"/>
      <w:marRight w:val="0"/>
      <w:marTop w:val="0"/>
      <w:marBottom w:val="0"/>
      <w:divBdr>
        <w:top w:val="none" w:sz="0" w:space="0" w:color="auto"/>
        <w:left w:val="none" w:sz="0" w:space="0" w:color="auto"/>
        <w:bottom w:val="none" w:sz="0" w:space="0" w:color="auto"/>
        <w:right w:val="none" w:sz="0" w:space="0" w:color="auto"/>
      </w:divBdr>
    </w:div>
    <w:div w:id="720638214">
      <w:bodyDiv w:val="1"/>
      <w:marLeft w:val="0"/>
      <w:marRight w:val="0"/>
      <w:marTop w:val="0"/>
      <w:marBottom w:val="0"/>
      <w:divBdr>
        <w:top w:val="none" w:sz="0" w:space="0" w:color="auto"/>
        <w:left w:val="none" w:sz="0" w:space="0" w:color="auto"/>
        <w:bottom w:val="none" w:sz="0" w:space="0" w:color="auto"/>
        <w:right w:val="none" w:sz="0" w:space="0" w:color="auto"/>
      </w:divBdr>
    </w:div>
    <w:div w:id="726419558">
      <w:bodyDiv w:val="1"/>
      <w:marLeft w:val="0"/>
      <w:marRight w:val="0"/>
      <w:marTop w:val="0"/>
      <w:marBottom w:val="0"/>
      <w:divBdr>
        <w:top w:val="none" w:sz="0" w:space="0" w:color="auto"/>
        <w:left w:val="none" w:sz="0" w:space="0" w:color="auto"/>
        <w:bottom w:val="none" w:sz="0" w:space="0" w:color="auto"/>
        <w:right w:val="none" w:sz="0" w:space="0" w:color="auto"/>
      </w:divBdr>
    </w:div>
    <w:div w:id="729307188">
      <w:bodyDiv w:val="1"/>
      <w:marLeft w:val="0"/>
      <w:marRight w:val="0"/>
      <w:marTop w:val="0"/>
      <w:marBottom w:val="0"/>
      <w:divBdr>
        <w:top w:val="none" w:sz="0" w:space="0" w:color="auto"/>
        <w:left w:val="none" w:sz="0" w:space="0" w:color="auto"/>
        <w:bottom w:val="none" w:sz="0" w:space="0" w:color="auto"/>
        <w:right w:val="none" w:sz="0" w:space="0" w:color="auto"/>
      </w:divBdr>
    </w:div>
    <w:div w:id="748383327">
      <w:bodyDiv w:val="1"/>
      <w:marLeft w:val="0"/>
      <w:marRight w:val="0"/>
      <w:marTop w:val="0"/>
      <w:marBottom w:val="0"/>
      <w:divBdr>
        <w:top w:val="none" w:sz="0" w:space="0" w:color="auto"/>
        <w:left w:val="none" w:sz="0" w:space="0" w:color="auto"/>
        <w:bottom w:val="none" w:sz="0" w:space="0" w:color="auto"/>
        <w:right w:val="none" w:sz="0" w:space="0" w:color="auto"/>
      </w:divBdr>
    </w:div>
    <w:div w:id="786311193">
      <w:bodyDiv w:val="1"/>
      <w:marLeft w:val="0"/>
      <w:marRight w:val="0"/>
      <w:marTop w:val="0"/>
      <w:marBottom w:val="0"/>
      <w:divBdr>
        <w:top w:val="none" w:sz="0" w:space="0" w:color="auto"/>
        <w:left w:val="none" w:sz="0" w:space="0" w:color="auto"/>
        <w:bottom w:val="none" w:sz="0" w:space="0" w:color="auto"/>
        <w:right w:val="none" w:sz="0" w:space="0" w:color="auto"/>
      </w:divBdr>
    </w:div>
    <w:div w:id="792595000">
      <w:bodyDiv w:val="1"/>
      <w:marLeft w:val="0"/>
      <w:marRight w:val="0"/>
      <w:marTop w:val="0"/>
      <w:marBottom w:val="0"/>
      <w:divBdr>
        <w:top w:val="none" w:sz="0" w:space="0" w:color="auto"/>
        <w:left w:val="none" w:sz="0" w:space="0" w:color="auto"/>
        <w:bottom w:val="none" w:sz="0" w:space="0" w:color="auto"/>
        <w:right w:val="none" w:sz="0" w:space="0" w:color="auto"/>
      </w:divBdr>
    </w:div>
    <w:div w:id="823819666">
      <w:bodyDiv w:val="1"/>
      <w:marLeft w:val="0"/>
      <w:marRight w:val="0"/>
      <w:marTop w:val="0"/>
      <w:marBottom w:val="0"/>
      <w:divBdr>
        <w:top w:val="none" w:sz="0" w:space="0" w:color="auto"/>
        <w:left w:val="none" w:sz="0" w:space="0" w:color="auto"/>
        <w:bottom w:val="none" w:sz="0" w:space="0" w:color="auto"/>
        <w:right w:val="none" w:sz="0" w:space="0" w:color="auto"/>
      </w:divBdr>
    </w:div>
    <w:div w:id="827012863">
      <w:bodyDiv w:val="1"/>
      <w:marLeft w:val="0"/>
      <w:marRight w:val="0"/>
      <w:marTop w:val="0"/>
      <w:marBottom w:val="0"/>
      <w:divBdr>
        <w:top w:val="none" w:sz="0" w:space="0" w:color="auto"/>
        <w:left w:val="none" w:sz="0" w:space="0" w:color="auto"/>
        <w:bottom w:val="none" w:sz="0" w:space="0" w:color="auto"/>
        <w:right w:val="none" w:sz="0" w:space="0" w:color="auto"/>
      </w:divBdr>
    </w:div>
    <w:div w:id="836843909">
      <w:bodyDiv w:val="1"/>
      <w:marLeft w:val="0"/>
      <w:marRight w:val="0"/>
      <w:marTop w:val="0"/>
      <w:marBottom w:val="0"/>
      <w:divBdr>
        <w:top w:val="none" w:sz="0" w:space="0" w:color="auto"/>
        <w:left w:val="none" w:sz="0" w:space="0" w:color="auto"/>
        <w:bottom w:val="none" w:sz="0" w:space="0" w:color="auto"/>
        <w:right w:val="none" w:sz="0" w:space="0" w:color="auto"/>
      </w:divBdr>
      <w:divsChild>
        <w:div w:id="1494762301">
          <w:marLeft w:val="0"/>
          <w:marRight w:val="0"/>
          <w:marTop w:val="0"/>
          <w:marBottom w:val="0"/>
          <w:divBdr>
            <w:top w:val="none" w:sz="0" w:space="0" w:color="auto"/>
            <w:left w:val="none" w:sz="0" w:space="0" w:color="auto"/>
            <w:bottom w:val="none" w:sz="0" w:space="0" w:color="auto"/>
            <w:right w:val="none" w:sz="0" w:space="0" w:color="auto"/>
          </w:divBdr>
        </w:div>
        <w:div w:id="1962757213">
          <w:marLeft w:val="0"/>
          <w:marRight w:val="0"/>
          <w:marTop w:val="0"/>
          <w:marBottom w:val="0"/>
          <w:divBdr>
            <w:top w:val="none" w:sz="0" w:space="0" w:color="auto"/>
            <w:left w:val="none" w:sz="0" w:space="0" w:color="auto"/>
            <w:bottom w:val="none" w:sz="0" w:space="0" w:color="auto"/>
            <w:right w:val="none" w:sz="0" w:space="0" w:color="auto"/>
          </w:divBdr>
          <w:divsChild>
            <w:div w:id="1460493141">
              <w:marLeft w:val="180"/>
              <w:marRight w:val="240"/>
              <w:marTop w:val="0"/>
              <w:marBottom w:val="0"/>
              <w:divBdr>
                <w:top w:val="none" w:sz="0" w:space="0" w:color="auto"/>
                <w:left w:val="none" w:sz="0" w:space="0" w:color="auto"/>
                <w:bottom w:val="none" w:sz="0" w:space="0" w:color="auto"/>
                <w:right w:val="none" w:sz="0" w:space="0" w:color="auto"/>
              </w:divBdr>
              <w:divsChild>
                <w:div w:id="362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26077">
      <w:bodyDiv w:val="1"/>
      <w:marLeft w:val="0"/>
      <w:marRight w:val="0"/>
      <w:marTop w:val="0"/>
      <w:marBottom w:val="0"/>
      <w:divBdr>
        <w:top w:val="none" w:sz="0" w:space="0" w:color="auto"/>
        <w:left w:val="none" w:sz="0" w:space="0" w:color="auto"/>
        <w:bottom w:val="none" w:sz="0" w:space="0" w:color="auto"/>
        <w:right w:val="none" w:sz="0" w:space="0" w:color="auto"/>
      </w:divBdr>
    </w:div>
    <w:div w:id="869612850">
      <w:bodyDiv w:val="1"/>
      <w:marLeft w:val="0"/>
      <w:marRight w:val="0"/>
      <w:marTop w:val="0"/>
      <w:marBottom w:val="0"/>
      <w:divBdr>
        <w:top w:val="none" w:sz="0" w:space="0" w:color="auto"/>
        <w:left w:val="none" w:sz="0" w:space="0" w:color="auto"/>
        <w:bottom w:val="none" w:sz="0" w:space="0" w:color="auto"/>
        <w:right w:val="none" w:sz="0" w:space="0" w:color="auto"/>
      </w:divBdr>
    </w:div>
    <w:div w:id="892620071">
      <w:bodyDiv w:val="1"/>
      <w:marLeft w:val="0"/>
      <w:marRight w:val="0"/>
      <w:marTop w:val="0"/>
      <w:marBottom w:val="0"/>
      <w:divBdr>
        <w:top w:val="none" w:sz="0" w:space="0" w:color="auto"/>
        <w:left w:val="none" w:sz="0" w:space="0" w:color="auto"/>
        <w:bottom w:val="none" w:sz="0" w:space="0" w:color="auto"/>
        <w:right w:val="none" w:sz="0" w:space="0" w:color="auto"/>
      </w:divBdr>
    </w:div>
    <w:div w:id="900554517">
      <w:bodyDiv w:val="1"/>
      <w:marLeft w:val="0"/>
      <w:marRight w:val="0"/>
      <w:marTop w:val="0"/>
      <w:marBottom w:val="0"/>
      <w:divBdr>
        <w:top w:val="none" w:sz="0" w:space="0" w:color="auto"/>
        <w:left w:val="none" w:sz="0" w:space="0" w:color="auto"/>
        <w:bottom w:val="none" w:sz="0" w:space="0" w:color="auto"/>
        <w:right w:val="none" w:sz="0" w:space="0" w:color="auto"/>
      </w:divBdr>
    </w:div>
    <w:div w:id="900754699">
      <w:bodyDiv w:val="1"/>
      <w:marLeft w:val="0"/>
      <w:marRight w:val="0"/>
      <w:marTop w:val="0"/>
      <w:marBottom w:val="0"/>
      <w:divBdr>
        <w:top w:val="none" w:sz="0" w:space="0" w:color="auto"/>
        <w:left w:val="none" w:sz="0" w:space="0" w:color="auto"/>
        <w:bottom w:val="none" w:sz="0" w:space="0" w:color="auto"/>
        <w:right w:val="none" w:sz="0" w:space="0" w:color="auto"/>
      </w:divBdr>
      <w:divsChild>
        <w:div w:id="221867521">
          <w:marLeft w:val="0"/>
          <w:marRight w:val="0"/>
          <w:marTop w:val="0"/>
          <w:marBottom w:val="0"/>
          <w:divBdr>
            <w:top w:val="none" w:sz="0" w:space="0" w:color="auto"/>
            <w:left w:val="none" w:sz="0" w:space="0" w:color="auto"/>
            <w:bottom w:val="none" w:sz="0" w:space="0" w:color="auto"/>
            <w:right w:val="none" w:sz="0" w:space="0" w:color="auto"/>
          </w:divBdr>
        </w:div>
        <w:div w:id="398525566">
          <w:marLeft w:val="0"/>
          <w:marRight w:val="0"/>
          <w:marTop w:val="0"/>
          <w:marBottom w:val="0"/>
          <w:divBdr>
            <w:top w:val="none" w:sz="0" w:space="0" w:color="auto"/>
            <w:left w:val="none" w:sz="0" w:space="0" w:color="auto"/>
            <w:bottom w:val="none" w:sz="0" w:space="0" w:color="auto"/>
            <w:right w:val="none" w:sz="0" w:space="0" w:color="auto"/>
          </w:divBdr>
        </w:div>
        <w:div w:id="571160639">
          <w:marLeft w:val="0"/>
          <w:marRight w:val="0"/>
          <w:marTop w:val="0"/>
          <w:marBottom w:val="0"/>
          <w:divBdr>
            <w:top w:val="none" w:sz="0" w:space="0" w:color="auto"/>
            <w:left w:val="none" w:sz="0" w:space="0" w:color="auto"/>
            <w:bottom w:val="none" w:sz="0" w:space="0" w:color="auto"/>
            <w:right w:val="none" w:sz="0" w:space="0" w:color="auto"/>
          </w:divBdr>
        </w:div>
        <w:div w:id="605044764">
          <w:marLeft w:val="0"/>
          <w:marRight w:val="0"/>
          <w:marTop w:val="0"/>
          <w:marBottom w:val="0"/>
          <w:divBdr>
            <w:top w:val="none" w:sz="0" w:space="0" w:color="auto"/>
            <w:left w:val="none" w:sz="0" w:space="0" w:color="auto"/>
            <w:bottom w:val="none" w:sz="0" w:space="0" w:color="auto"/>
            <w:right w:val="none" w:sz="0" w:space="0" w:color="auto"/>
          </w:divBdr>
        </w:div>
        <w:div w:id="716047982">
          <w:marLeft w:val="0"/>
          <w:marRight w:val="0"/>
          <w:marTop w:val="0"/>
          <w:marBottom w:val="0"/>
          <w:divBdr>
            <w:top w:val="none" w:sz="0" w:space="0" w:color="auto"/>
            <w:left w:val="none" w:sz="0" w:space="0" w:color="auto"/>
            <w:bottom w:val="none" w:sz="0" w:space="0" w:color="auto"/>
            <w:right w:val="none" w:sz="0" w:space="0" w:color="auto"/>
          </w:divBdr>
        </w:div>
        <w:div w:id="852841370">
          <w:marLeft w:val="0"/>
          <w:marRight w:val="0"/>
          <w:marTop w:val="0"/>
          <w:marBottom w:val="0"/>
          <w:divBdr>
            <w:top w:val="none" w:sz="0" w:space="0" w:color="auto"/>
            <w:left w:val="none" w:sz="0" w:space="0" w:color="auto"/>
            <w:bottom w:val="none" w:sz="0" w:space="0" w:color="auto"/>
            <w:right w:val="none" w:sz="0" w:space="0" w:color="auto"/>
          </w:divBdr>
        </w:div>
        <w:div w:id="861286661">
          <w:marLeft w:val="0"/>
          <w:marRight w:val="0"/>
          <w:marTop w:val="0"/>
          <w:marBottom w:val="0"/>
          <w:divBdr>
            <w:top w:val="none" w:sz="0" w:space="0" w:color="auto"/>
            <w:left w:val="none" w:sz="0" w:space="0" w:color="auto"/>
            <w:bottom w:val="none" w:sz="0" w:space="0" w:color="auto"/>
            <w:right w:val="none" w:sz="0" w:space="0" w:color="auto"/>
          </w:divBdr>
        </w:div>
        <w:div w:id="892086203">
          <w:marLeft w:val="0"/>
          <w:marRight w:val="0"/>
          <w:marTop w:val="0"/>
          <w:marBottom w:val="0"/>
          <w:divBdr>
            <w:top w:val="none" w:sz="0" w:space="0" w:color="auto"/>
            <w:left w:val="none" w:sz="0" w:space="0" w:color="auto"/>
            <w:bottom w:val="none" w:sz="0" w:space="0" w:color="auto"/>
            <w:right w:val="none" w:sz="0" w:space="0" w:color="auto"/>
          </w:divBdr>
        </w:div>
        <w:div w:id="973293833">
          <w:marLeft w:val="0"/>
          <w:marRight w:val="0"/>
          <w:marTop w:val="0"/>
          <w:marBottom w:val="0"/>
          <w:divBdr>
            <w:top w:val="none" w:sz="0" w:space="0" w:color="auto"/>
            <w:left w:val="none" w:sz="0" w:space="0" w:color="auto"/>
            <w:bottom w:val="none" w:sz="0" w:space="0" w:color="auto"/>
            <w:right w:val="none" w:sz="0" w:space="0" w:color="auto"/>
          </w:divBdr>
        </w:div>
        <w:div w:id="1078206485">
          <w:marLeft w:val="0"/>
          <w:marRight w:val="0"/>
          <w:marTop w:val="0"/>
          <w:marBottom w:val="0"/>
          <w:divBdr>
            <w:top w:val="none" w:sz="0" w:space="0" w:color="auto"/>
            <w:left w:val="none" w:sz="0" w:space="0" w:color="auto"/>
            <w:bottom w:val="none" w:sz="0" w:space="0" w:color="auto"/>
            <w:right w:val="none" w:sz="0" w:space="0" w:color="auto"/>
          </w:divBdr>
        </w:div>
        <w:div w:id="1144157234">
          <w:marLeft w:val="0"/>
          <w:marRight w:val="0"/>
          <w:marTop w:val="0"/>
          <w:marBottom w:val="0"/>
          <w:divBdr>
            <w:top w:val="none" w:sz="0" w:space="0" w:color="auto"/>
            <w:left w:val="none" w:sz="0" w:space="0" w:color="auto"/>
            <w:bottom w:val="none" w:sz="0" w:space="0" w:color="auto"/>
            <w:right w:val="none" w:sz="0" w:space="0" w:color="auto"/>
          </w:divBdr>
        </w:div>
        <w:div w:id="1226649426">
          <w:marLeft w:val="0"/>
          <w:marRight w:val="0"/>
          <w:marTop w:val="0"/>
          <w:marBottom w:val="0"/>
          <w:divBdr>
            <w:top w:val="none" w:sz="0" w:space="0" w:color="auto"/>
            <w:left w:val="none" w:sz="0" w:space="0" w:color="auto"/>
            <w:bottom w:val="none" w:sz="0" w:space="0" w:color="auto"/>
            <w:right w:val="none" w:sz="0" w:space="0" w:color="auto"/>
          </w:divBdr>
        </w:div>
        <w:div w:id="1245603136">
          <w:marLeft w:val="0"/>
          <w:marRight w:val="0"/>
          <w:marTop w:val="0"/>
          <w:marBottom w:val="0"/>
          <w:divBdr>
            <w:top w:val="none" w:sz="0" w:space="0" w:color="auto"/>
            <w:left w:val="none" w:sz="0" w:space="0" w:color="auto"/>
            <w:bottom w:val="none" w:sz="0" w:space="0" w:color="auto"/>
            <w:right w:val="none" w:sz="0" w:space="0" w:color="auto"/>
          </w:divBdr>
        </w:div>
        <w:div w:id="1249004521">
          <w:marLeft w:val="0"/>
          <w:marRight w:val="0"/>
          <w:marTop w:val="0"/>
          <w:marBottom w:val="0"/>
          <w:divBdr>
            <w:top w:val="none" w:sz="0" w:space="0" w:color="auto"/>
            <w:left w:val="none" w:sz="0" w:space="0" w:color="auto"/>
            <w:bottom w:val="none" w:sz="0" w:space="0" w:color="auto"/>
            <w:right w:val="none" w:sz="0" w:space="0" w:color="auto"/>
          </w:divBdr>
        </w:div>
        <w:div w:id="1258171169">
          <w:marLeft w:val="0"/>
          <w:marRight w:val="0"/>
          <w:marTop w:val="0"/>
          <w:marBottom w:val="0"/>
          <w:divBdr>
            <w:top w:val="none" w:sz="0" w:space="0" w:color="auto"/>
            <w:left w:val="none" w:sz="0" w:space="0" w:color="auto"/>
            <w:bottom w:val="none" w:sz="0" w:space="0" w:color="auto"/>
            <w:right w:val="none" w:sz="0" w:space="0" w:color="auto"/>
          </w:divBdr>
        </w:div>
        <w:div w:id="1344740672">
          <w:marLeft w:val="0"/>
          <w:marRight w:val="0"/>
          <w:marTop w:val="0"/>
          <w:marBottom w:val="0"/>
          <w:divBdr>
            <w:top w:val="none" w:sz="0" w:space="0" w:color="auto"/>
            <w:left w:val="none" w:sz="0" w:space="0" w:color="auto"/>
            <w:bottom w:val="none" w:sz="0" w:space="0" w:color="auto"/>
            <w:right w:val="none" w:sz="0" w:space="0" w:color="auto"/>
          </w:divBdr>
        </w:div>
        <w:div w:id="1360231720">
          <w:marLeft w:val="0"/>
          <w:marRight w:val="0"/>
          <w:marTop w:val="0"/>
          <w:marBottom w:val="0"/>
          <w:divBdr>
            <w:top w:val="none" w:sz="0" w:space="0" w:color="auto"/>
            <w:left w:val="none" w:sz="0" w:space="0" w:color="auto"/>
            <w:bottom w:val="none" w:sz="0" w:space="0" w:color="auto"/>
            <w:right w:val="none" w:sz="0" w:space="0" w:color="auto"/>
          </w:divBdr>
        </w:div>
        <w:div w:id="1470899936">
          <w:marLeft w:val="0"/>
          <w:marRight w:val="0"/>
          <w:marTop w:val="0"/>
          <w:marBottom w:val="0"/>
          <w:divBdr>
            <w:top w:val="none" w:sz="0" w:space="0" w:color="auto"/>
            <w:left w:val="none" w:sz="0" w:space="0" w:color="auto"/>
            <w:bottom w:val="none" w:sz="0" w:space="0" w:color="auto"/>
            <w:right w:val="none" w:sz="0" w:space="0" w:color="auto"/>
          </w:divBdr>
        </w:div>
        <w:div w:id="1674065645">
          <w:marLeft w:val="0"/>
          <w:marRight w:val="0"/>
          <w:marTop w:val="0"/>
          <w:marBottom w:val="0"/>
          <w:divBdr>
            <w:top w:val="none" w:sz="0" w:space="0" w:color="auto"/>
            <w:left w:val="none" w:sz="0" w:space="0" w:color="auto"/>
            <w:bottom w:val="none" w:sz="0" w:space="0" w:color="auto"/>
            <w:right w:val="none" w:sz="0" w:space="0" w:color="auto"/>
          </w:divBdr>
        </w:div>
        <w:div w:id="1674066657">
          <w:marLeft w:val="0"/>
          <w:marRight w:val="0"/>
          <w:marTop w:val="0"/>
          <w:marBottom w:val="0"/>
          <w:divBdr>
            <w:top w:val="none" w:sz="0" w:space="0" w:color="auto"/>
            <w:left w:val="none" w:sz="0" w:space="0" w:color="auto"/>
            <w:bottom w:val="none" w:sz="0" w:space="0" w:color="auto"/>
            <w:right w:val="none" w:sz="0" w:space="0" w:color="auto"/>
          </w:divBdr>
        </w:div>
        <w:div w:id="1681731916">
          <w:marLeft w:val="0"/>
          <w:marRight w:val="0"/>
          <w:marTop w:val="0"/>
          <w:marBottom w:val="0"/>
          <w:divBdr>
            <w:top w:val="none" w:sz="0" w:space="0" w:color="auto"/>
            <w:left w:val="none" w:sz="0" w:space="0" w:color="auto"/>
            <w:bottom w:val="none" w:sz="0" w:space="0" w:color="auto"/>
            <w:right w:val="none" w:sz="0" w:space="0" w:color="auto"/>
          </w:divBdr>
        </w:div>
        <w:div w:id="1742020028">
          <w:marLeft w:val="0"/>
          <w:marRight w:val="0"/>
          <w:marTop w:val="0"/>
          <w:marBottom w:val="0"/>
          <w:divBdr>
            <w:top w:val="none" w:sz="0" w:space="0" w:color="auto"/>
            <w:left w:val="none" w:sz="0" w:space="0" w:color="auto"/>
            <w:bottom w:val="none" w:sz="0" w:space="0" w:color="auto"/>
            <w:right w:val="none" w:sz="0" w:space="0" w:color="auto"/>
          </w:divBdr>
        </w:div>
        <w:div w:id="1796672915">
          <w:marLeft w:val="0"/>
          <w:marRight w:val="0"/>
          <w:marTop w:val="0"/>
          <w:marBottom w:val="0"/>
          <w:divBdr>
            <w:top w:val="none" w:sz="0" w:space="0" w:color="auto"/>
            <w:left w:val="none" w:sz="0" w:space="0" w:color="auto"/>
            <w:bottom w:val="none" w:sz="0" w:space="0" w:color="auto"/>
            <w:right w:val="none" w:sz="0" w:space="0" w:color="auto"/>
          </w:divBdr>
        </w:div>
        <w:div w:id="1832215760">
          <w:marLeft w:val="0"/>
          <w:marRight w:val="0"/>
          <w:marTop w:val="0"/>
          <w:marBottom w:val="0"/>
          <w:divBdr>
            <w:top w:val="none" w:sz="0" w:space="0" w:color="auto"/>
            <w:left w:val="none" w:sz="0" w:space="0" w:color="auto"/>
            <w:bottom w:val="none" w:sz="0" w:space="0" w:color="auto"/>
            <w:right w:val="none" w:sz="0" w:space="0" w:color="auto"/>
          </w:divBdr>
        </w:div>
        <w:div w:id="2122845166">
          <w:marLeft w:val="0"/>
          <w:marRight w:val="0"/>
          <w:marTop w:val="0"/>
          <w:marBottom w:val="0"/>
          <w:divBdr>
            <w:top w:val="none" w:sz="0" w:space="0" w:color="auto"/>
            <w:left w:val="none" w:sz="0" w:space="0" w:color="auto"/>
            <w:bottom w:val="none" w:sz="0" w:space="0" w:color="auto"/>
            <w:right w:val="none" w:sz="0" w:space="0" w:color="auto"/>
          </w:divBdr>
        </w:div>
      </w:divsChild>
    </w:div>
    <w:div w:id="905451745">
      <w:bodyDiv w:val="1"/>
      <w:marLeft w:val="0"/>
      <w:marRight w:val="0"/>
      <w:marTop w:val="0"/>
      <w:marBottom w:val="0"/>
      <w:divBdr>
        <w:top w:val="none" w:sz="0" w:space="0" w:color="auto"/>
        <w:left w:val="none" w:sz="0" w:space="0" w:color="auto"/>
        <w:bottom w:val="none" w:sz="0" w:space="0" w:color="auto"/>
        <w:right w:val="none" w:sz="0" w:space="0" w:color="auto"/>
      </w:divBdr>
    </w:div>
    <w:div w:id="932975646">
      <w:bodyDiv w:val="1"/>
      <w:marLeft w:val="0"/>
      <w:marRight w:val="0"/>
      <w:marTop w:val="0"/>
      <w:marBottom w:val="0"/>
      <w:divBdr>
        <w:top w:val="none" w:sz="0" w:space="0" w:color="auto"/>
        <w:left w:val="none" w:sz="0" w:space="0" w:color="auto"/>
        <w:bottom w:val="none" w:sz="0" w:space="0" w:color="auto"/>
        <w:right w:val="none" w:sz="0" w:space="0" w:color="auto"/>
      </w:divBdr>
    </w:div>
    <w:div w:id="954603928">
      <w:bodyDiv w:val="1"/>
      <w:marLeft w:val="0"/>
      <w:marRight w:val="0"/>
      <w:marTop w:val="0"/>
      <w:marBottom w:val="0"/>
      <w:divBdr>
        <w:top w:val="none" w:sz="0" w:space="0" w:color="auto"/>
        <w:left w:val="none" w:sz="0" w:space="0" w:color="auto"/>
        <w:bottom w:val="none" w:sz="0" w:space="0" w:color="auto"/>
        <w:right w:val="none" w:sz="0" w:space="0" w:color="auto"/>
      </w:divBdr>
      <w:divsChild>
        <w:div w:id="3019223">
          <w:marLeft w:val="0"/>
          <w:marRight w:val="0"/>
          <w:marTop w:val="0"/>
          <w:marBottom w:val="0"/>
          <w:divBdr>
            <w:top w:val="none" w:sz="0" w:space="0" w:color="auto"/>
            <w:left w:val="none" w:sz="0" w:space="0" w:color="auto"/>
            <w:bottom w:val="none" w:sz="0" w:space="0" w:color="auto"/>
            <w:right w:val="none" w:sz="0" w:space="0" w:color="auto"/>
          </w:divBdr>
        </w:div>
        <w:div w:id="30956403">
          <w:marLeft w:val="0"/>
          <w:marRight w:val="0"/>
          <w:marTop w:val="0"/>
          <w:marBottom w:val="0"/>
          <w:divBdr>
            <w:top w:val="none" w:sz="0" w:space="0" w:color="auto"/>
            <w:left w:val="none" w:sz="0" w:space="0" w:color="auto"/>
            <w:bottom w:val="none" w:sz="0" w:space="0" w:color="auto"/>
            <w:right w:val="none" w:sz="0" w:space="0" w:color="auto"/>
          </w:divBdr>
        </w:div>
        <w:div w:id="31269242">
          <w:marLeft w:val="0"/>
          <w:marRight w:val="0"/>
          <w:marTop w:val="0"/>
          <w:marBottom w:val="0"/>
          <w:divBdr>
            <w:top w:val="none" w:sz="0" w:space="0" w:color="auto"/>
            <w:left w:val="none" w:sz="0" w:space="0" w:color="auto"/>
            <w:bottom w:val="none" w:sz="0" w:space="0" w:color="auto"/>
            <w:right w:val="none" w:sz="0" w:space="0" w:color="auto"/>
          </w:divBdr>
        </w:div>
        <w:div w:id="48577970">
          <w:marLeft w:val="0"/>
          <w:marRight w:val="0"/>
          <w:marTop w:val="0"/>
          <w:marBottom w:val="0"/>
          <w:divBdr>
            <w:top w:val="none" w:sz="0" w:space="0" w:color="auto"/>
            <w:left w:val="none" w:sz="0" w:space="0" w:color="auto"/>
            <w:bottom w:val="none" w:sz="0" w:space="0" w:color="auto"/>
            <w:right w:val="none" w:sz="0" w:space="0" w:color="auto"/>
          </w:divBdr>
        </w:div>
        <w:div w:id="66464927">
          <w:marLeft w:val="0"/>
          <w:marRight w:val="0"/>
          <w:marTop w:val="0"/>
          <w:marBottom w:val="0"/>
          <w:divBdr>
            <w:top w:val="none" w:sz="0" w:space="0" w:color="auto"/>
            <w:left w:val="none" w:sz="0" w:space="0" w:color="auto"/>
            <w:bottom w:val="none" w:sz="0" w:space="0" w:color="auto"/>
            <w:right w:val="none" w:sz="0" w:space="0" w:color="auto"/>
          </w:divBdr>
        </w:div>
        <w:div w:id="72974038">
          <w:marLeft w:val="0"/>
          <w:marRight w:val="0"/>
          <w:marTop w:val="0"/>
          <w:marBottom w:val="0"/>
          <w:divBdr>
            <w:top w:val="none" w:sz="0" w:space="0" w:color="auto"/>
            <w:left w:val="none" w:sz="0" w:space="0" w:color="auto"/>
            <w:bottom w:val="none" w:sz="0" w:space="0" w:color="auto"/>
            <w:right w:val="none" w:sz="0" w:space="0" w:color="auto"/>
          </w:divBdr>
        </w:div>
        <w:div w:id="88814300">
          <w:marLeft w:val="0"/>
          <w:marRight w:val="0"/>
          <w:marTop w:val="0"/>
          <w:marBottom w:val="0"/>
          <w:divBdr>
            <w:top w:val="none" w:sz="0" w:space="0" w:color="auto"/>
            <w:left w:val="none" w:sz="0" w:space="0" w:color="auto"/>
            <w:bottom w:val="none" w:sz="0" w:space="0" w:color="auto"/>
            <w:right w:val="none" w:sz="0" w:space="0" w:color="auto"/>
          </w:divBdr>
        </w:div>
        <w:div w:id="89202915">
          <w:marLeft w:val="0"/>
          <w:marRight w:val="0"/>
          <w:marTop w:val="0"/>
          <w:marBottom w:val="0"/>
          <w:divBdr>
            <w:top w:val="none" w:sz="0" w:space="0" w:color="auto"/>
            <w:left w:val="none" w:sz="0" w:space="0" w:color="auto"/>
            <w:bottom w:val="none" w:sz="0" w:space="0" w:color="auto"/>
            <w:right w:val="none" w:sz="0" w:space="0" w:color="auto"/>
          </w:divBdr>
        </w:div>
        <w:div w:id="97064917">
          <w:marLeft w:val="0"/>
          <w:marRight w:val="0"/>
          <w:marTop w:val="0"/>
          <w:marBottom w:val="0"/>
          <w:divBdr>
            <w:top w:val="none" w:sz="0" w:space="0" w:color="auto"/>
            <w:left w:val="none" w:sz="0" w:space="0" w:color="auto"/>
            <w:bottom w:val="none" w:sz="0" w:space="0" w:color="auto"/>
            <w:right w:val="none" w:sz="0" w:space="0" w:color="auto"/>
          </w:divBdr>
        </w:div>
        <w:div w:id="118304245">
          <w:marLeft w:val="0"/>
          <w:marRight w:val="0"/>
          <w:marTop w:val="0"/>
          <w:marBottom w:val="0"/>
          <w:divBdr>
            <w:top w:val="none" w:sz="0" w:space="0" w:color="auto"/>
            <w:left w:val="none" w:sz="0" w:space="0" w:color="auto"/>
            <w:bottom w:val="none" w:sz="0" w:space="0" w:color="auto"/>
            <w:right w:val="none" w:sz="0" w:space="0" w:color="auto"/>
          </w:divBdr>
        </w:div>
        <w:div w:id="127482574">
          <w:marLeft w:val="0"/>
          <w:marRight w:val="0"/>
          <w:marTop w:val="0"/>
          <w:marBottom w:val="0"/>
          <w:divBdr>
            <w:top w:val="none" w:sz="0" w:space="0" w:color="auto"/>
            <w:left w:val="none" w:sz="0" w:space="0" w:color="auto"/>
            <w:bottom w:val="none" w:sz="0" w:space="0" w:color="auto"/>
            <w:right w:val="none" w:sz="0" w:space="0" w:color="auto"/>
          </w:divBdr>
        </w:div>
        <w:div w:id="146215712">
          <w:marLeft w:val="0"/>
          <w:marRight w:val="0"/>
          <w:marTop w:val="0"/>
          <w:marBottom w:val="0"/>
          <w:divBdr>
            <w:top w:val="none" w:sz="0" w:space="0" w:color="auto"/>
            <w:left w:val="none" w:sz="0" w:space="0" w:color="auto"/>
            <w:bottom w:val="none" w:sz="0" w:space="0" w:color="auto"/>
            <w:right w:val="none" w:sz="0" w:space="0" w:color="auto"/>
          </w:divBdr>
        </w:div>
        <w:div w:id="151142796">
          <w:marLeft w:val="0"/>
          <w:marRight w:val="0"/>
          <w:marTop w:val="0"/>
          <w:marBottom w:val="0"/>
          <w:divBdr>
            <w:top w:val="none" w:sz="0" w:space="0" w:color="auto"/>
            <w:left w:val="none" w:sz="0" w:space="0" w:color="auto"/>
            <w:bottom w:val="none" w:sz="0" w:space="0" w:color="auto"/>
            <w:right w:val="none" w:sz="0" w:space="0" w:color="auto"/>
          </w:divBdr>
        </w:div>
        <w:div w:id="154495685">
          <w:marLeft w:val="0"/>
          <w:marRight w:val="0"/>
          <w:marTop w:val="0"/>
          <w:marBottom w:val="0"/>
          <w:divBdr>
            <w:top w:val="none" w:sz="0" w:space="0" w:color="auto"/>
            <w:left w:val="none" w:sz="0" w:space="0" w:color="auto"/>
            <w:bottom w:val="none" w:sz="0" w:space="0" w:color="auto"/>
            <w:right w:val="none" w:sz="0" w:space="0" w:color="auto"/>
          </w:divBdr>
        </w:div>
        <w:div w:id="162819796">
          <w:marLeft w:val="0"/>
          <w:marRight w:val="0"/>
          <w:marTop w:val="0"/>
          <w:marBottom w:val="0"/>
          <w:divBdr>
            <w:top w:val="none" w:sz="0" w:space="0" w:color="auto"/>
            <w:left w:val="none" w:sz="0" w:space="0" w:color="auto"/>
            <w:bottom w:val="none" w:sz="0" w:space="0" w:color="auto"/>
            <w:right w:val="none" w:sz="0" w:space="0" w:color="auto"/>
          </w:divBdr>
        </w:div>
        <w:div w:id="163522134">
          <w:marLeft w:val="0"/>
          <w:marRight w:val="0"/>
          <w:marTop w:val="0"/>
          <w:marBottom w:val="0"/>
          <w:divBdr>
            <w:top w:val="none" w:sz="0" w:space="0" w:color="auto"/>
            <w:left w:val="none" w:sz="0" w:space="0" w:color="auto"/>
            <w:bottom w:val="none" w:sz="0" w:space="0" w:color="auto"/>
            <w:right w:val="none" w:sz="0" w:space="0" w:color="auto"/>
          </w:divBdr>
        </w:div>
        <w:div w:id="179513302">
          <w:marLeft w:val="0"/>
          <w:marRight w:val="0"/>
          <w:marTop w:val="0"/>
          <w:marBottom w:val="0"/>
          <w:divBdr>
            <w:top w:val="none" w:sz="0" w:space="0" w:color="auto"/>
            <w:left w:val="none" w:sz="0" w:space="0" w:color="auto"/>
            <w:bottom w:val="none" w:sz="0" w:space="0" w:color="auto"/>
            <w:right w:val="none" w:sz="0" w:space="0" w:color="auto"/>
          </w:divBdr>
        </w:div>
        <w:div w:id="182474647">
          <w:marLeft w:val="0"/>
          <w:marRight w:val="0"/>
          <w:marTop w:val="0"/>
          <w:marBottom w:val="0"/>
          <w:divBdr>
            <w:top w:val="none" w:sz="0" w:space="0" w:color="auto"/>
            <w:left w:val="none" w:sz="0" w:space="0" w:color="auto"/>
            <w:bottom w:val="none" w:sz="0" w:space="0" w:color="auto"/>
            <w:right w:val="none" w:sz="0" w:space="0" w:color="auto"/>
          </w:divBdr>
        </w:div>
        <w:div w:id="194579433">
          <w:marLeft w:val="0"/>
          <w:marRight w:val="0"/>
          <w:marTop w:val="0"/>
          <w:marBottom w:val="0"/>
          <w:divBdr>
            <w:top w:val="none" w:sz="0" w:space="0" w:color="auto"/>
            <w:left w:val="none" w:sz="0" w:space="0" w:color="auto"/>
            <w:bottom w:val="none" w:sz="0" w:space="0" w:color="auto"/>
            <w:right w:val="none" w:sz="0" w:space="0" w:color="auto"/>
          </w:divBdr>
        </w:div>
        <w:div w:id="232933268">
          <w:marLeft w:val="0"/>
          <w:marRight w:val="0"/>
          <w:marTop w:val="0"/>
          <w:marBottom w:val="0"/>
          <w:divBdr>
            <w:top w:val="none" w:sz="0" w:space="0" w:color="auto"/>
            <w:left w:val="none" w:sz="0" w:space="0" w:color="auto"/>
            <w:bottom w:val="none" w:sz="0" w:space="0" w:color="auto"/>
            <w:right w:val="none" w:sz="0" w:space="0" w:color="auto"/>
          </w:divBdr>
        </w:div>
        <w:div w:id="237524287">
          <w:marLeft w:val="0"/>
          <w:marRight w:val="0"/>
          <w:marTop w:val="0"/>
          <w:marBottom w:val="0"/>
          <w:divBdr>
            <w:top w:val="none" w:sz="0" w:space="0" w:color="auto"/>
            <w:left w:val="none" w:sz="0" w:space="0" w:color="auto"/>
            <w:bottom w:val="none" w:sz="0" w:space="0" w:color="auto"/>
            <w:right w:val="none" w:sz="0" w:space="0" w:color="auto"/>
          </w:divBdr>
        </w:div>
        <w:div w:id="243609142">
          <w:marLeft w:val="0"/>
          <w:marRight w:val="0"/>
          <w:marTop w:val="0"/>
          <w:marBottom w:val="0"/>
          <w:divBdr>
            <w:top w:val="none" w:sz="0" w:space="0" w:color="auto"/>
            <w:left w:val="none" w:sz="0" w:space="0" w:color="auto"/>
            <w:bottom w:val="none" w:sz="0" w:space="0" w:color="auto"/>
            <w:right w:val="none" w:sz="0" w:space="0" w:color="auto"/>
          </w:divBdr>
        </w:div>
        <w:div w:id="244387503">
          <w:marLeft w:val="0"/>
          <w:marRight w:val="0"/>
          <w:marTop w:val="0"/>
          <w:marBottom w:val="0"/>
          <w:divBdr>
            <w:top w:val="none" w:sz="0" w:space="0" w:color="auto"/>
            <w:left w:val="none" w:sz="0" w:space="0" w:color="auto"/>
            <w:bottom w:val="none" w:sz="0" w:space="0" w:color="auto"/>
            <w:right w:val="none" w:sz="0" w:space="0" w:color="auto"/>
          </w:divBdr>
        </w:div>
        <w:div w:id="255092079">
          <w:marLeft w:val="0"/>
          <w:marRight w:val="0"/>
          <w:marTop w:val="0"/>
          <w:marBottom w:val="0"/>
          <w:divBdr>
            <w:top w:val="none" w:sz="0" w:space="0" w:color="auto"/>
            <w:left w:val="none" w:sz="0" w:space="0" w:color="auto"/>
            <w:bottom w:val="none" w:sz="0" w:space="0" w:color="auto"/>
            <w:right w:val="none" w:sz="0" w:space="0" w:color="auto"/>
          </w:divBdr>
        </w:div>
        <w:div w:id="303049943">
          <w:marLeft w:val="0"/>
          <w:marRight w:val="0"/>
          <w:marTop w:val="0"/>
          <w:marBottom w:val="0"/>
          <w:divBdr>
            <w:top w:val="none" w:sz="0" w:space="0" w:color="auto"/>
            <w:left w:val="none" w:sz="0" w:space="0" w:color="auto"/>
            <w:bottom w:val="none" w:sz="0" w:space="0" w:color="auto"/>
            <w:right w:val="none" w:sz="0" w:space="0" w:color="auto"/>
          </w:divBdr>
        </w:div>
        <w:div w:id="335232350">
          <w:marLeft w:val="0"/>
          <w:marRight w:val="0"/>
          <w:marTop w:val="0"/>
          <w:marBottom w:val="0"/>
          <w:divBdr>
            <w:top w:val="none" w:sz="0" w:space="0" w:color="auto"/>
            <w:left w:val="none" w:sz="0" w:space="0" w:color="auto"/>
            <w:bottom w:val="none" w:sz="0" w:space="0" w:color="auto"/>
            <w:right w:val="none" w:sz="0" w:space="0" w:color="auto"/>
          </w:divBdr>
        </w:div>
        <w:div w:id="337662999">
          <w:marLeft w:val="0"/>
          <w:marRight w:val="0"/>
          <w:marTop w:val="0"/>
          <w:marBottom w:val="0"/>
          <w:divBdr>
            <w:top w:val="none" w:sz="0" w:space="0" w:color="auto"/>
            <w:left w:val="none" w:sz="0" w:space="0" w:color="auto"/>
            <w:bottom w:val="none" w:sz="0" w:space="0" w:color="auto"/>
            <w:right w:val="none" w:sz="0" w:space="0" w:color="auto"/>
          </w:divBdr>
        </w:div>
        <w:div w:id="388774631">
          <w:marLeft w:val="0"/>
          <w:marRight w:val="0"/>
          <w:marTop w:val="0"/>
          <w:marBottom w:val="0"/>
          <w:divBdr>
            <w:top w:val="none" w:sz="0" w:space="0" w:color="auto"/>
            <w:left w:val="none" w:sz="0" w:space="0" w:color="auto"/>
            <w:bottom w:val="none" w:sz="0" w:space="0" w:color="auto"/>
            <w:right w:val="none" w:sz="0" w:space="0" w:color="auto"/>
          </w:divBdr>
        </w:div>
        <w:div w:id="400249889">
          <w:marLeft w:val="0"/>
          <w:marRight w:val="0"/>
          <w:marTop w:val="0"/>
          <w:marBottom w:val="0"/>
          <w:divBdr>
            <w:top w:val="none" w:sz="0" w:space="0" w:color="auto"/>
            <w:left w:val="none" w:sz="0" w:space="0" w:color="auto"/>
            <w:bottom w:val="none" w:sz="0" w:space="0" w:color="auto"/>
            <w:right w:val="none" w:sz="0" w:space="0" w:color="auto"/>
          </w:divBdr>
        </w:div>
        <w:div w:id="430470911">
          <w:marLeft w:val="0"/>
          <w:marRight w:val="0"/>
          <w:marTop w:val="0"/>
          <w:marBottom w:val="0"/>
          <w:divBdr>
            <w:top w:val="none" w:sz="0" w:space="0" w:color="auto"/>
            <w:left w:val="none" w:sz="0" w:space="0" w:color="auto"/>
            <w:bottom w:val="none" w:sz="0" w:space="0" w:color="auto"/>
            <w:right w:val="none" w:sz="0" w:space="0" w:color="auto"/>
          </w:divBdr>
        </w:div>
        <w:div w:id="433793707">
          <w:marLeft w:val="0"/>
          <w:marRight w:val="0"/>
          <w:marTop w:val="0"/>
          <w:marBottom w:val="0"/>
          <w:divBdr>
            <w:top w:val="none" w:sz="0" w:space="0" w:color="auto"/>
            <w:left w:val="none" w:sz="0" w:space="0" w:color="auto"/>
            <w:bottom w:val="none" w:sz="0" w:space="0" w:color="auto"/>
            <w:right w:val="none" w:sz="0" w:space="0" w:color="auto"/>
          </w:divBdr>
        </w:div>
        <w:div w:id="486282080">
          <w:marLeft w:val="0"/>
          <w:marRight w:val="0"/>
          <w:marTop w:val="0"/>
          <w:marBottom w:val="0"/>
          <w:divBdr>
            <w:top w:val="none" w:sz="0" w:space="0" w:color="auto"/>
            <w:left w:val="none" w:sz="0" w:space="0" w:color="auto"/>
            <w:bottom w:val="none" w:sz="0" w:space="0" w:color="auto"/>
            <w:right w:val="none" w:sz="0" w:space="0" w:color="auto"/>
          </w:divBdr>
        </w:div>
        <w:div w:id="491023334">
          <w:marLeft w:val="0"/>
          <w:marRight w:val="0"/>
          <w:marTop w:val="0"/>
          <w:marBottom w:val="0"/>
          <w:divBdr>
            <w:top w:val="none" w:sz="0" w:space="0" w:color="auto"/>
            <w:left w:val="none" w:sz="0" w:space="0" w:color="auto"/>
            <w:bottom w:val="none" w:sz="0" w:space="0" w:color="auto"/>
            <w:right w:val="none" w:sz="0" w:space="0" w:color="auto"/>
          </w:divBdr>
        </w:div>
        <w:div w:id="497159475">
          <w:marLeft w:val="0"/>
          <w:marRight w:val="0"/>
          <w:marTop w:val="0"/>
          <w:marBottom w:val="0"/>
          <w:divBdr>
            <w:top w:val="none" w:sz="0" w:space="0" w:color="auto"/>
            <w:left w:val="none" w:sz="0" w:space="0" w:color="auto"/>
            <w:bottom w:val="none" w:sz="0" w:space="0" w:color="auto"/>
            <w:right w:val="none" w:sz="0" w:space="0" w:color="auto"/>
          </w:divBdr>
        </w:div>
        <w:div w:id="504051653">
          <w:marLeft w:val="0"/>
          <w:marRight w:val="0"/>
          <w:marTop w:val="0"/>
          <w:marBottom w:val="0"/>
          <w:divBdr>
            <w:top w:val="none" w:sz="0" w:space="0" w:color="auto"/>
            <w:left w:val="none" w:sz="0" w:space="0" w:color="auto"/>
            <w:bottom w:val="none" w:sz="0" w:space="0" w:color="auto"/>
            <w:right w:val="none" w:sz="0" w:space="0" w:color="auto"/>
          </w:divBdr>
        </w:div>
        <w:div w:id="524637986">
          <w:marLeft w:val="0"/>
          <w:marRight w:val="0"/>
          <w:marTop w:val="0"/>
          <w:marBottom w:val="0"/>
          <w:divBdr>
            <w:top w:val="none" w:sz="0" w:space="0" w:color="auto"/>
            <w:left w:val="none" w:sz="0" w:space="0" w:color="auto"/>
            <w:bottom w:val="none" w:sz="0" w:space="0" w:color="auto"/>
            <w:right w:val="none" w:sz="0" w:space="0" w:color="auto"/>
          </w:divBdr>
        </w:div>
        <w:div w:id="552161293">
          <w:marLeft w:val="0"/>
          <w:marRight w:val="0"/>
          <w:marTop w:val="0"/>
          <w:marBottom w:val="0"/>
          <w:divBdr>
            <w:top w:val="none" w:sz="0" w:space="0" w:color="auto"/>
            <w:left w:val="none" w:sz="0" w:space="0" w:color="auto"/>
            <w:bottom w:val="none" w:sz="0" w:space="0" w:color="auto"/>
            <w:right w:val="none" w:sz="0" w:space="0" w:color="auto"/>
          </w:divBdr>
        </w:div>
        <w:div w:id="579994771">
          <w:marLeft w:val="0"/>
          <w:marRight w:val="0"/>
          <w:marTop w:val="0"/>
          <w:marBottom w:val="0"/>
          <w:divBdr>
            <w:top w:val="none" w:sz="0" w:space="0" w:color="auto"/>
            <w:left w:val="none" w:sz="0" w:space="0" w:color="auto"/>
            <w:bottom w:val="none" w:sz="0" w:space="0" w:color="auto"/>
            <w:right w:val="none" w:sz="0" w:space="0" w:color="auto"/>
          </w:divBdr>
        </w:div>
        <w:div w:id="597443135">
          <w:marLeft w:val="0"/>
          <w:marRight w:val="0"/>
          <w:marTop w:val="0"/>
          <w:marBottom w:val="0"/>
          <w:divBdr>
            <w:top w:val="none" w:sz="0" w:space="0" w:color="auto"/>
            <w:left w:val="none" w:sz="0" w:space="0" w:color="auto"/>
            <w:bottom w:val="none" w:sz="0" w:space="0" w:color="auto"/>
            <w:right w:val="none" w:sz="0" w:space="0" w:color="auto"/>
          </w:divBdr>
        </w:div>
        <w:div w:id="617489284">
          <w:marLeft w:val="0"/>
          <w:marRight w:val="0"/>
          <w:marTop w:val="0"/>
          <w:marBottom w:val="0"/>
          <w:divBdr>
            <w:top w:val="none" w:sz="0" w:space="0" w:color="auto"/>
            <w:left w:val="none" w:sz="0" w:space="0" w:color="auto"/>
            <w:bottom w:val="none" w:sz="0" w:space="0" w:color="auto"/>
            <w:right w:val="none" w:sz="0" w:space="0" w:color="auto"/>
          </w:divBdr>
        </w:div>
        <w:div w:id="635841057">
          <w:marLeft w:val="0"/>
          <w:marRight w:val="0"/>
          <w:marTop w:val="0"/>
          <w:marBottom w:val="0"/>
          <w:divBdr>
            <w:top w:val="none" w:sz="0" w:space="0" w:color="auto"/>
            <w:left w:val="none" w:sz="0" w:space="0" w:color="auto"/>
            <w:bottom w:val="none" w:sz="0" w:space="0" w:color="auto"/>
            <w:right w:val="none" w:sz="0" w:space="0" w:color="auto"/>
          </w:divBdr>
        </w:div>
        <w:div w:id="644512137">
          <w:marLeft w:val="0"/>
          <w:marRight w:val="0"/>
          <w:marTop w:val="0"/>
          <w:marBottom w:val="0"/>
          <w:divBdr>
            <w:top w:val="none" w:sz="0" w:space="0" w:color="auto"/>
            <w:left w:val="none" w:sz="0" w:space="0" w:color="auto"/>
            <w:bottom w:val="none" w:sz="0" w:space="0" w:color="auto"/>
            <w:right w:val="none" w:sz="0" w:space="0" w:color="auto"/>
          </w:divBdr>
        </w:div>
        <w:div w:id="658078508">
          <w:marLeft w:val="0"/>
          <w:marRight w:val="0"/>
          <w:marTop w:val="0"/>
          <w:marBottom w:val="0"/>
          <w:divBdr>
            <w:top w:val="none" w:sz="0" w:space="0" w:color="auto"/>
            <w:left w:val="none" w:sz="0" w:space="0" w:color="auto"/>
            <w:bottom w:val="none" w:sz="0" w:space="0" w:color="auto"/>
            <w:right w:val="none" w:sz="0" w:space="0" w:color="auto"/>
          </w:divBdr>
        </w:div>
        <w:div w:id="667244854">
          <w:marLeft w:val="0"/>
          <w:marRight w:val="0"/>
          <w:marTop w:val="0"/>
          <w:marBottom w:val="0"/>
          <w:divBdr>
            <w:top w:val="none" w:sz="0" w:space="0" w:color="auto"/>
            <w:left w:val="none" w:sz="0" w:space="0" w:color="auto"/>
            <w:bottom w:val="none" w:sz="0" w:space="0" w:color="auto"/>
            <w:right w:val="none" w:sz="0" w:space="0" w:color="auto"/>
          </w:divBdr>
        </w:div>
        <w:div w:id="710958070">
          <w:marLeft w:val="0"/>
          <w:marRight w:val="0"/>
          <w:marTop w:val="0"/>
          <w:marBottom w:val="0"/>
          <w:divBdr>
            <w:top w:val="none" w:sz="0" w:space="0" w:color="auto"/>
            <w:left w:val="none" w:sz="0" w:space="0" w:color="auto"/>
            <w:bottom w:val="none" w:sz="0" w:space="0" w:color="auto"/>
            <w:right w:val="none" w:sz="0" w:space="0" w:color="auto"/>
          </w:divBdr>
        </w:div>
        <w:div w:id="712776217">
          <w:marLeft w:val="0"/>
          <w:marRight w:val="0"/>
          <w:marTop w:val="0"/>
          <w:marBottom w:val="0"/>
          <w:divBdr>
            <w:top w:val="none" w:sz="0" w:space="0" w:color="auto"/>
            <w:left w:val="none" w:sz="0" w:space="0" w:color="auto"/>
            <w:bottom w:val="none" w:sz="0" w:space="0" w:color="auto"/>
            <w:right w:val="none" w:sz="0" w:space="0" w:color="auto"/>
          </w:divBdr>
        </w:div>
        <w:div w:id="731660682">
          <w:marLeft w:val="0"/>
          <w:marRight w:val="0"/>
          <w:marTop w:val="0"/>
          <w:marBottom w:val="0"/>
          <w:divBdr>
            <w:top w:val="none" w:sz="0" w:space="0" w:color="auto"/>
            <w:left w:val="none" w:sz="0" w:space="0" w:color="auto"/>
            <w:bottom w:val="none" w:sz="0" w:space="0" w:color="auto"/>
            <w:right w:val="none" w:sz="0" w:space="0" w:color="auto"/>
          </w:divBdr>
        </w:div>
        <w:div w:id="766344147">
          <w:marLeft w:val="0"/>
          <w:marRight w:val="0"/>
          <w:marTop w:val="0"/>
          <w:marBottom w:val="0"/>
          <w:divBdr>
            <w:top w:val="none" w:sz="0" w:space="0" w:color="auto"/>
            <w:left w:val="none" w:sz="0" w:space="0" w:color="auto"/>
            <w:bottom w:val="none" w:sz="0" w:space="0" w:color="auto"/>
            <w:right w:val="none" w:sz="0" w:space="0" w:color="auto"/>
          </w:divBdr>
        </w:div>
        <w:div w:id="846602889">
          <w:marLeft w:val="0"/>
          <w:marRight w:val="0"/>
          <w:marTop w:val="0"/>
          <w:marBottom w:val="0"/>
          <w:divBdr>
            <w:top w:val="none" w:sz="0" w:space="0" w:color="auto"/>
            <w:left w:val="none" w:sz="0" w:space="0" w:color="auto"/>
            <w:bottom w:val="none" w:sz="0" w:space="0" w:color="auto"/>
            <w:right w:val="none" w:sz="0" w:space="0" w:color="auto"/>
          </w:divBdr>
        </w:div>
        <w:div w:id="881206600">
          <w:marLeft w:val="0"/>
          <w:marRight w:val="0"/>
          <w:marTop w:val="0"/>
          <w:marBottom w:val="0"/>
          <w:divBdr>
            <w:top w:val="none" w:sz="0" w:space="0" w:color="auto"/>
            <w:left w:val="none" w:sz="0" w:space="0" w:color="auto"/>
            <w:bottom w:val="none" w:sz="0" w:space="0" w:color="auto"/>
            <w:right w:val="none" w:sz="0" w:space="0" w:color="auto"/>
          </w:divBdr>
        </w:div>
        <w:div w:id="881983954">
          <w:marLeft w:val="0"/>
          <w:marRight w:val="0"/>
          <w:marTop w:val="0"/>
          <w:marBottom w:val="0"/>
          <w:divBdr>
            <w:top w:val="none" w:sz="0" w:space="0" w:color="auto"/>
            <w:left w:val="none" w:sz="0" w:space="0" w:color="auto"/>
            <w:bottom w:val="none" w:sz="0" w:space="0" w:color="auto"/>
            <w:right w:val="none" w:sz="0" w:space="0" w:color="auto"/>
          </w:divBdr>
        </w:div>
        <w:div w:id="884217015">
          <w:marLeft w:val="0"/>
          <w:marRight w:val="0"/>
          <w:marTop w:val="0"/>
          <w:marBottom w:val="0"/>
          <w:divBdr>
            <w:top w:val="none" w:sz="0" w:space="0" w:color="auto"/>
            <w:left w:val="none" w:sz="0" w:space="0" w:color="auto"/>
            <w:bottom w:val="none" w:sz="0" w:space="0" w:color="auto"/>
            <w:right w:val="none" w:sz="0" w:space="0" w:color="auto"/>
          </w:divBdr>
        </w:div>
        <w:div w:id="910231598">
          <w:marLeft w:val="0"/>
          <w:marRight w:val="0"/>
          <w:marTop w:val="0"/>
          <w:marBottom w:val="0"/>
          <w:divBdr>
            <w:top w:val="none" w:sz="0" w:space="0" w:color="auto"/>
            <w:left w:val="none" w:sz="0" w:space="0" w:color="auto"/>
            <w:bottom w:val="none" w:sz="0" w:space="0" w:color="auto"/>
            <w:right w:val="none" w:sz="0" w:space="0" w:color="auto"/>
          </w:divBdr>
        </w:div>
        <w:div w:id="924266746">
          <w:marLeft w:val="0"/>
          <w:marRight w:val="0"/>
          <w:marTop w:val="0"/>
          <w:marBottom w:val="0"/>
          <w:divBdr>
            <w:top w:val="none" w:sz="0" w:space="0" w:color="auto"/>
            <w:left w:val="none" w:sz="0" w:space="0" w:color="auto"/>
            <w:bottom w:val="none" w:sz="0" w:space="0" w:color="auto"/>
            <w:right w:val="none" w:sz="0" w:space="0" w:color="auto"/>
          </w:divBdr>
        </w:div>
        <w:div w:id="946740262">
          <w:marLeft w:val="0"/>
          <w:marRight w:val="0"/>
          <w:marTop w:val="0"/>
          <w:marBottom w:val="0"/>
          <w:divBdr>
            <w:top w:val="none" w:sz="0" w:space="0" w:color="auto"/>
            <w:left w:val="none" w:sz="0" w:space="0" w:color="auto"/>
            <w:bottom w:val="none" w:sz="0" w:space="0" w:color="auto"/>
            <w:right w:val="none" w:sz="0" w:space="0" w:color="auto"/>
          </w:divBdr>
        </w:div>
        <w:div w:id="961154351">
          <w:marLeft w:val="0"/>
          <w:marRight w:val="0"/>
          <w:marTop w:val="0"/>
          <w:marBottom w:val="0"/>
          <w:divBdr>
            <w:top w:val="none" w:sz="0" w:space="0" w:color="auto"/>
            <w:left w:val="none" w:sz="0" w:space="0" w:color="auto"/>
            <w:bottom w:val="none" w:sz="0" w:space="0" w:color="auto"/>
            <w:right w:val="none" w:sz="0" w:space="0" w:color="auto"/>
          </w:divBdr>
        </w:div>
        <w:div w:id="988241512">
          <w:marLeft w:val="0"/>
          <w:marRight w:val="0"/>
          <w:marTop w:val="0"/>
          <w:marBottom w:val="0"/>
          <w:divBdr>
            <w:top w:val="none" w:sz="0" w:space="0" w:color="auto"/>
            <w:left w:val="none" w:sz="0" w:space="0" w:color="auto"/>
            <w:bottom w:val="none" w:sz="0" w:space="0" w:color="auto"/>
            <w:right w:val="none" w:sz="0" w:space="0" w:color="auto"/>
          </w:divBdr>
        </w:div>
        <w:div w:id="1027373470">
          <w:marLeft w:val="0"/>
          <w:marRight w:val="0"/>
          <w:marTop w:val="0"/>
          <w:marBottom w:val="0"/>
          <w:divBdr>
            <w:top w:val="none" w:sz="0" w:space="0" w:color="auto"/>
            <w:left w:val="none" w:sz="0" w:space="0" w:color="auto"/>
            <w:bottom w:val="none" w:sz="0" w:space="0" w:color="auto"/>
            <w:right w:val="none" w:sz="0" w:space="0" w:color="auto"/>
          </w:divBdr>
        </w:div>
        <w:div w:id="1032802660">
          <w:marLeft w:val="0"/>
          <w:marRight w:val="0"/>
          <w:marTop w:val="0"/>
          <w:marBottom w:val="0"/>
          <w:divBdr>
            <w:top w:val="none" w:sz="0" w:space="0" w:color="auto"/>
            <w:left w:val="none" w:sz="0" w:space="0" w:color="auto"/>
            <w:bottom w:val="none" w:sz="0" w:space="0" w:color="auto"/>
            <w:right w:val="none" w:sz="0" w:space="0" w:color="auto"/>
          </w:divBdr>
        </w:div>
        <w:div w:id="1033966133">
          <w:marLeft w:val="0"/>
          <w:marRight w:val="0"/>
          <w:marTop w:val="0"/>
          <w:marBottom w:val="0"/>
          <w:divBdr>
            <w:top w:val="none" w:sz="0" w:space="0" w:color="auto"/>
            <w:left w:val="none" w:sz="0" w:space="0" w:color="auto"/>
            <w:bottom w:val="none" w:sz="0" w:space="0" w:color="auto"/>
            <w:right w:val="none" w:sz="0" w:space="0" w:color="auto"/>
          </w:divBdr>
        </w:div>
        <w:div w:id="1042170707">
          <w:marLeft w:val="0"/>
          <w:marRight w:val="0"/>
          <w:marTop w:val="0"/>
          <w:marBottom w:val="0"/>
          <w:divBdr>
            <w:top w:val="none" w:sz="0" w:space="0" w:color="auto"/>
            <w:left w:val="none" w:sz="0" w:space="0" w:color="auto"/>
            <w:bottom w:val="none" w:sz="0" w:space="0" w:color="auto"/>
            <w:right w:val="none" w:sz="0" w:space="0" w:color="auto"/>
          </w:divBdr>
        </w:div>
        <w:div w:id="1050110268">
          <w:marLeft w:val="0"/>
          <w:marRight w:val="0"/>
          <w:marTop w:val="0"/>
          <w:marBottom w:val="0"/>
          <w:divBdr>
            <w:top w:val="none" w:sz="0" w:space="0" w:color="auto"/>
            <w:left w:val="none" w:sz="0" w:space="0" w:color="auto"/>
            <w:bottom w:val="none" w:sz="0" w:space="0" w:color="auto"/>
            <w:right w:val="none" w:sz="0" w:space="0" w:color="auto"/>
          </w:divBdr>
        </w:div>
        <w:div w:id="1056977058">
          <w:marLeft w:val="0"/>
          <w:marRight w:val="0"/>
          <w:marTop w:val="0"/>
          <w:marBottom w:val="0"/>
          <w:divBdr>
            <w:top w:val="none" w:sz="0" w:space="0" w:color="auto"/>
            <w:left w:val="none" w:sz="0" w:space="0" w:color="auto"/>
            <w:bottom w:val="none" w:sz="0" w:space="0" w:color="auto"/>
            <w:right w:val="none" w:sz="0" w:space="0" w:color="auto"/>
          </w:divBdr>
        </w:div>
        <w:div w:id="1060665491">
          <w:marLeft w:val="0"/>
          <w:marRight w:val="0"/>
          <w:marTop w:val="0"/>
          <w:marBottom w:val="0"/>
          <w:divBdr>
            <w:top w:val="none" w:sz="0" w:space="0" w:color="auto"/>
            <w:left w:val="none" w:sz="0" w:space="0" w:color="auto"/>
            <w:bottom w:val="none" w:sz="0" w:space="0" w:color="auto"/>
            <w:right w:val="none" w:sz="0" w:space="0" w:color="auto"/>
          </w:divBdr>
        </w:div>
        <w:div w:id="1082725666">
          <w:marLeft w:val="0"/>
          <w:marRight w:val="0"/>
          <w:marTop w:val="0"/>
          <w:marBottom w:val="0"/>
          <w:divBdr>
            <w:top w:val="none" w:sz="0" w:space="0" w:color="auto"/>
            <w:left w:val="none" w:sz="0" w:space="0" w:color="auto"/>
            <w:bottom w:val="none" w:sz="0" w:space="0" w:color="auto"/>
            <w:right w:val="none" w:sz="0" w:space="0" w:color="auto"/>
          </w:divBdr>
        </w:div>
        <w:div w:id="1105735689">
          <w:marLeft w:val="0"/>
          <w:marRight w:val="0"/>
          <w:marTop w:val="0"/>
          <w:marBottom w:val="0"/>
          <w:divBdr>
            <w:top w:val="none" w:sz="0" w:space="0" w:color="auto"/>
            <w:left w:val="none" w:sz="0" w:space="0" w:color="auto"/>
            <w:bottom w:val="none" w:sz="0" w:space="0" w:color="auto"/>
            <w:right w:val="none" w:sz="0" w:space="0" w:color="auto"/>
          </w:divBdr>
        </w:div>
        <w:div w:id="1115520687">
          <w:marLeft w:val="0"/>
          <w:marRight w:val="0"/>
          <w:marTop w:val="0"/>
          <w:marBottom w:val="0"/>
          <w:divBdr>
            <w:top w:val="none" w:sz="0" w:space="0" w:color="auto"/>
            <w:left w:val="none" w:sz="0" w:space="0" w:color="auto"/>
            <w:bottom w:val="none" w:sz="0" w:space="0" w:color="auto"/>
            <w:right w:val="none" w:sz="0" w:space="0" w:color="auto"/>
          </w:divBdr>
        </w:div>
        <w:div w:id="1135879548">
          <w:marLeft w:val="0"/>
          <w:marRight w:val="0"/>
          <w:marTop w:val="0"/>
          <w:marBottom w:val="0"/>
          <w:divBdr>
            <w:top w:val="none" w:sz="0" w:space="0" w:color="auto"/>
            <w:left w:val="none" w:sz="0" w:space="0" w:color="auto"/>
            <w:bottom w:val="none" w:sz="0" w:space="0" w:color="auto"/>
            <w:right w:val="none" w:sz="0" w:space="0" w:color="auto"/>
          </w:divBdr>
        </w:div>
        <w:div w:id="1136802806">
          <w:marLeft w:val="0"/>
          <w:marRight w:val="0"/>
          <w:marTop w:val="0"/>
          <w:marBottom w:val="0"/>
          <w:divBdr>
            <w:top w:val="none" w:sz="0" w:space="0" w:color="auto"/>
            <w:left w:val="none" w:sz="0" w:space="0" w:color="auto"/>
            <w:bottom w:val="none" w:sz="0" w:space="0" w:color="auto"/>
            <w:right w:val="none" w:sz="0" w:space="0" w:color="auto"/>
          </w:divBdr>
        </w:div>
        <w:div w:id="1140422584">
          <w:marLeft w:val="0"/>
          <w:marRight w:val="0"/>
          <w:marTop w:val="0"/>
          <w:marBottom w:val="0"/>
          <w:divBdr>
            <w:top w:val="none" w:sz="0" w:space="0" w:color="auto"/>
            <w:left w:val="none" w:sz="0" w:space="0" w:color="auto"/>
            <w:bottom w:val="none" w:sz="0" w:space="0" w:color="auto"/>
            <w:right w:val="none" w:sz="0" w:space="0" w:color="auto"/>
          </w:divBdr>
        </w:div>
        <w:div w:id="1148129350">
          <w:marLeft w:val="0"/>
          <w:marRight w:val="0"/>
          <w:marTop w:val="0"/>
          <w:marBottom w:val="0"/>
          <w:divBdr>
            <w:top w:val="none" w:sz="0" w:space="0" w:color="auto"/>
            <w:left w:val="none" w:sz="0" w:space="0" w:color="auto"/>
            <w:bottom w:val="none" w:sz="0" w:space="0" w:color="auto"/>
            <w:right w:val="none" w:sz="0" w:space="0" w:color="auto"/>
          </w:divBdr>
        </w:div>
        <w:div w:id="1176924939">
          <w:marLeft w:val="0"/>
          <w:marRight w:val="0"/>
          <w:marTop w:val="0"/>
          <w:marBottom w:val="0"/>
          <w:divBdr>
            <w:top w:val="none" w:sz="0" w:space="0" w:color="auto"/>
            <w:left w:val="none" w:sz="0" w:space="0" w:color="auto"/>
            <w:bottom w:val="none" w:sz="0" w:space="0" w:color="auto"/>
            <w:right w:val="none" w:sz="0" w:space="0" w:color="auto"/>
          </w:divBdr>
        </w:div>
        <w:div w:id="1192186011">
          <w:marLeft w:val="0"/>
          <w:marRight w:val="0"/>
          <w:marTop w:val="0"/>
          <w:marBottom w:val="0"/>
          <w:divBdr>
            <w:top w:val="none" w:sz="0" w:space="0" w:color="auto"/>
            <w:left w:val="none" w:sz="0" w:space="0" w:color="auto"/>
            <w:bottom w:val="none" w:sz="0" w:space="0" w:color="auto"/>
            <w:right w:val="none" w:sz="0" w:space="0" w:color="auto"/>
          </w:divBdr>
        </w:div>
        <w:div w:id="1197036254">
          <w:marLeft w:val="0"/>
          <w:marRight w:val="0"/>
          <w:marTop w:val="0"/>
          <w:marBottom w:val="0"/>
          <w:divBdr>
            <w:top w:val="none" w:sz="0" w:space="0" w:color="auto"/>
            <w:left w:val="none" w:sz="0" w:space="0" w:color="auto"/>
            <w:bottom w:val="none" w:sz="0" w:space="0" w:color="auto"/>
            <w:right w:val="none" w:sz="0" w:space="0" w:color="auto"/>
          </w:divBdr>
        </w:div>
        <w:div w:id="1281719789">
          <w:marLeft w:val="0"/>
          <w:marRight w:val="0"/>
          <w:marTop w:val="0"/>
          <w:marBottom w:val="0"/>
          <w:divBdr>
            <w:top w:val="none" w:sz="0" w:space="0" w:color="auto"/>
            <w:left w:val="none" w:sz="0" w:space="0" w:color="auto"/>
            <w:bottom w:val="none" w:sz="0" w:space="0" w:color="auto"/>
            <w:right w:val="none" w:sz="0" w:space="0" w:color="auto"/>
          </w:divBdr>
        </w:div>
        <w:div w:id="1295940365">
          <w:marLeft w:val="0"/>
          <w:marRight w:val="0"/>
          <w:marTop w:val="0"/>
          <w:marBottom w:val="0"/>
          <w:divBdr>
            <w:top w:val="none" w:sz="0" w:space="0" w:color="auto"/>
            <w:left w:val="none" w:sz="0" w:space="0" w:color="auto"/>
            <w:bottom w:val="none" w:sz="0" w:space="0" w:color="auto"/>
            <w:right w:val="none" w:sz="0" w:space="0" w:color="auto"/>
          </w:divBdr>
        </w:div>
        <w:div w:id="1304656824">
          <w:marLeft w:val="0"/>
          <w:marRight w:val="0"/>
          <w:marTop w:val="0"/>
          <w:marBottom w:val="0"/>
          <w:divBdr>
            <w:top w:val="none" w:sz="0" w:space="0" w:color="auto"/>
            <w:left w:val="none" w:sz="0" w:space="0" w:color="auto"/>
            <w:bottom w:val="none" w:sz="0" w:space="0" w:color="auto"/>
            <w:right w:val="none" w:sz="0" w:space="0" w:color="auto"/>
          </w:divBdr>
        </w:div>
        <w:div w:id="1319071807">
          <w:marLeft w:val="0"/>
          <w:marRight w:val="0"/>
          <w:marTop w:val="0"/>
          <w:marBottom w:val="0"/>
          <w:divBdr>
            <w:top w:val="none" w:sz="0" w:space="0" w:color="auto"/>
            <w:left w:val="none" w:sz="0" w:space="0" w:color="auto"/>
            <w:bottom w:val="none" w:sz="0" w:space="0" w:color="auto"/>
            <w:right w:val="none" w:sz="0" w:space="0" w:color="auto"/>
          </w:divBdr>
        </w:div>
        <w:div w:id="1333802536">
          <w:marLeft w:val="0"/>
          <w:marRight w:val="0"/>
          <w:marTop w:val="0"/>
          <w:marBottom w:val="0"/>
          <w:divBdr>
            <w:top w:val="none" w:sz="0" w:space="0" w:color="auto"/>
            <w:left w:val="none" w:sz="0" w:space="0" w:color="auto"/>
            <w:bottom w:val="none" w:sz="0" w:space="0" w:color="auto"/>
            <w:right w:val="none" w:sz="0" w:space="0" w:color="auto"/>
          </w:divBdr>
        </w:div>
        <w:div w:id="1350720005">
          <w:marLeft w:val="0"/>
          <w:marRight w:val="0"/>
          <w:marTop w:val="0"/>
          <w:marBottom w:val="0"/>
          <w:divBdr>
            <w:top w:val="none" w:sz="0" w:space="0" w:color="auto"/>
            <w:left w:val="none" w:sz="0" w:space="0" w:color="auto"/>
            <w:bottom w:val="none" w:sz="0" w:space="0" w:color="auto"/>
            <w:right w:val="none" w:sz="0" w:space="0" w:color="auto"/>
          </w:divBdr>
        </w:div>
        <w:div w:id="1366783991">
          <w:marLeft w:val="0"/>
          <w:marRight w:val="0"/>
          <w:marTop w:val="0"/>
          <w:marBottom w:val="0"/>
          <w:divBdr>
            <w:top w:val="none" w:sz="0" w:space="0" w:color="auto"/>
            <w:left w:val="none" w:sz="0" w:space="0" w:color="auto"/>
            <w:bottom w:val="none" w:sz="0" w:space="0" w:color="auto"/>
            <w:right w:val="none" w:sz="0" w:space="0" w:color="auto"/>
          </w:divBdr>
        </w:div>
        <w:div w:id="1371539097">
          <w:marLeft w:val="0"/>
          <w:marRight w:val="0"/>
          <w:marTop w:val="0"/>
          <w:marBottom w:val="0"/>
          <w:divBdr>
            <w:top w:val="none" w:sz="0" w:space="0" w:color="auto"/>
            <w:left w:val="none" w:sz="0" w:space="0" w:color="auto"/>
            <w:bottom w:val="none" w:sz="0" w:space="0" w:color="auto"/>
            <w:right w:val="none" w:sz="0" w:space="0" w:color="auto"/>
          </w:divBdr>
        </w:div>
        <w:div w:id="1387028866">
          <w:marLeft w:val="0"/>
          <w:marRight w:val="0"/>
          <w:marTop w:val="0"/>
          <w:marBottom w:val="0"/>
          <w:divBdr>
            <w:top w:val="none" w:sz="0" w:space="0" w:color="auto"/>
            <w:left w:val="none" w:sz="0" w:space="0" w:color="auto"/>
            <w:bottom w:val="none" w:sz="0" w:space="0" w:color="auto"/>
            <w:right w:val="none" w:sz="0" w:space="0" w:color="auto"/>
          </w:divBdr>
        </w:div>
        <w:div w:id="1394963188">
          <w:marLeft w:val="0"/>
          <w:marRight w:val="0"/>
          <w:marTop w:val="0"/>
          <w:marBottom w:val="0"/>
          <w:divBdr>
            <w:top w:val="none" w:sz="0" w:space="0" w:color="auto"/>
            <w:left w:val="none" w:sz="0" w:space="0" w:color="auto"/>
            <w:bottom w:val="none" w:sz="0" w:space="0" w:color="auto"/>
            <w:right w:val="none" w:sz="0" w:space="0" w:color="auto"/>
          </w:divBdr>
        </w:div>
        <w:div w:id="1425998564">
          <w:marLeft w:val="0"/>
          <w:marRight w:val="0"/>
          <w:marTop w:val="0"/>
          <w:marBottom w:val="0"/>
          <w:divBdr>
            <w:top w:val="none" w:sz="0" w:space="0" w:color="auto"/>
            <w:left w:val="none" w:sz="0" w:space="0" w:color="auto"/>
            <w:bottom w:val="none" w:sz="0" w:space="0" w:color="auto"/>
            <w:right w:val="none" w:sz="0" w:space="0" w:color="auto"/>
          </w:divBdr>
        </w:div>
        <w:div w:id="1434784605">
          <w:marLeft w:val="0"/>
          <w:marRight w:val="0"/>
          <w:marTop w:val="0"/>
          <w:marBottom w:val="0"/>
          <w:divBdr>
            <w:top w:val="none" w:sz="0" w:space="0" w:color="auto"/>
            <w:left w:val="none" w:sz="0" w:space="0" w:color="auto"/>
            <w:bottom w:val="none" w:sz="0" w:space="0" w:color="auto"/>
            <w:right w:val="none" w:sz="0" w:space="0" w:color="auto"/>
          </w:divBdr>
        </w:div>
        <w:div w:id="1446659358">
          <w:marLeft w:val="0"/>
          <w:marRight w:val="0"/>
          <w:marTop w:val="0"/>
          <w:marBottom w:val="0"/>
          <w:divBdr>
            <w:top w:val="none" w:sz="0" w:space="0" w:color="auto"/>
            <w:left w:val="none" w:sz="0" w:space="0" w:color="auto"/>
            <w:bottom w:val="none" w:sz="0" w:space="0" w:color="auto"/>
            <w:right w:val="none" w:sz="0" w:space="0" w:color="auto"/>
          </w:divBdr>
        </w:div>
        <w:div w:id="1453864613">
          <w:marLeft w:val="0"/>
          <w:marRight w:val="0"/>
          <w:marTop w:val="0"/>
          <w:marBottom w:val="0"/>
          <w:divBdr>
            <w:top w:val="none" w:sz="0" w:space="0" w:color="auto"/>
            <w:left w:val="none" w:sz="0" w:space="0" w:color="auto"/>
            <w:bottom w:val="none" w:sz="0" w:space="0" w:color="auto"/>
            <w:right w:val="none" w:sz="0" w:space="0" w:color="auto"/>
          </w:divBdr>
        </w:div>
        <w:div w:id="1457215913">
          <w:marLeft w:val="0"/>
          <w:marRight w:val="0"/>
          <w:marTop w:val="0"/>
          <w:marBottom w:val="0"/>
          <w:divBdr>
            <w:top w:val="none" w:sz="0" w:space="0" w:color="auto"/>
            <w:left w:val="none" w:sz="0" w:space="0" w:color="auto"/>
            <w:bottom w:val="none" w:sz="0" w:space="0" w:color="auto"/>
            <w:right w:val="none" w:sz="0" w:space="0" w:color="auto"/>
          </w:divBdr>
        </w:div>
        <w:div w:id="1473139947">
          <w:marLeft w:val="0"/>
          <w:marRight w:val="0"/>
          <w:marTop w:val="0"/>
          <w:marBottom w:val="0"/>
          <w:divBdr>
            <w:top w:val="none" w:sz="0" w:space="0" w:color="auto"/>
            <w:left w:val="none" w:sz="0" w:space="0" w:color="auto"/>
            <w:bottom w:val="none" w:sz="0" w:space="0" w:color="auto"/>
            <w:right w:val="none" w:sz="0" w:space="0" w:color="auto"/>
          </w:divBdr>
        </w:div>
        <w:div w:id="1482306761">
          <w:marLeft w:val="0"/>
          <w:marRight w:val="0"/>
          <w:marTop w:val="0"/>
          <w:marBottom w:val="0"/>
          <w:divBdr>
            <w:top w:val="none" w:sz="0" w:space="0" w:color="auto"/>
            <w:left w:val="none" w:sz="0" w:space="0" w:color="auto"/>
            <w:bottom w:val="none" w:sz="0" w:space="0" w:color="auto"/>
            <w:right w:val="none" w:sz="0" w:space="0" w:color="auto"/>
          </w:divBdr>
        </w:div>
        <w:div w:id="1489707530">
          <w:marLeft w:val="0"/>
          <w:marRight w:val="0"/>
          <w:marTop w:val="0"/>
          <w:marBottom w:val="0"/>
          <w:divBdr>
            <w:top w:val="none" w:sz="0" w:space="0" w:color="auto"/>
            <w:left w:val="none" w:sz="0" w:space="0" w:color="auto"/>
            <w:bottom w:val="none" w:sz="0" w:space="0" w:color="auto"/>
            <w:right w:val="none" w:sz="0" w:space="0" w:color="auto"/>
          </w:divBdr>
        </w:div>
        <w:div w:id="1499612547">
          <w:marLeft w:val="0"/>
          <w:marRight w:val="0"/>
          <w:marTop w:val="0"/>
          <w:marBottom w:val="0"/>
          <w:divBdr>
            <w:top w:val="none" w:sz="0" w:space="0" w:color="auto"/>
            <w:left w:val="none" w:sz="0" w:space="0" w:color="auto"/>
            <w:bottom w:val="none" w:sz="0" w:space="0" w:color="auto"/>
            <w:right w:val="none" w:sz="0" w:space="0" w:color="auto"/>
          </w:divBdr>
        </w:div>
        <w:div w:id="1527331125">
          <w:marLeft w:val="0"/>
          <w:marRight w:val="0"/>
          <w:marTop w:val="0"/>
          <w:marBottom w:val="0"/>
          <w:divBdr>
            <w:top w:val="none" w:sz="0" w:space="0" w:color="auto"/>
            <w:left w:val="none" w:sz="0" w:space="0" w:color="auto"/>
            <w:bottom w:val="none" w:sz="0" w:space="0" w:color="auto"/>
            <w:right w:val="none" w:sz="0" w:space="0" w:color="auto"/>
          </w:divBdr>
        </w:div>
        <w:div w:id="1539587225">
          <w:marLeft w:val="0"/>
          <w:marRight w:val="0"/>
          <w:marTop w:val="0"/>
          <w:marBottom w:val="0"/>
          <w:divBdr>
            <w:top w:val="none" w:sz="0" w:space="0" w:color="auto"/>
            <w:left w:val="none" w:sz="0" w:space="0" w:color="auto"/>
            <w:bottom w:val="none" w:sz="0" w:space="0" w:color="auto"/>
            <w:right w:val="none" w:sz="0" w:space="0" w:color="auto"/>
          </w:divBdr>
        </w:div>
        <w:div w:id="1542324274">
          <w:marLeft w:val="0"/>
          <w:marRight w:val="0"/>
          <w:marTop w:val="0"/>
          <w:marBottom w:val="0"/>
          <w:divBdr>
            <w:top w:val="none" w:sz="0" w:space="0" w:color="auto"/>
            <w:left w:val="none" w:sz="0" w:space="0" w:color="auto"/>
            <w:bottom w:val="none" w:sz="0" w:space="0" w:color="auto"/>
            <w:right w:val="none" w:sz="0" w:space="0" w:color="auto"/>
          </w:divBdr>
        </w:div>
        <w:div w:id="1557469840">
          <w:marLeft w:val="0"/>
          <w:marRight w:val="0"/>
          <w:marTop w:val="0"/>
          <w:marBottom w:val="0"/>
          <w:divBdr>
            <w:top w:val="none" w:sz="0" w:space="0" w:color="auto"/>
            <w:left w:val="none" w:sz="0" w:space="0" w:color="auto"/>
            <w:bottom w:val="none" w:sz="0" w:space="0" w:color="auto"/>
            <w:right w:val="none" w:sz="0" w:space="0" w:color="auto"/>
          </w:divBdr>
        </w:div>
        <w:div w:id="1575310771">
          <w:marLeft w:val="0"/>
          <w:marRight w:val="0"/>
          <w:marTop w:val="0"/>
          <w:marBottom w:val="0"/>
          <w:divBdr>
            <w:top w:val="none" w:sz="0" w:space="0" w:color="auto"/>
            <w:left w:val="none" w:sz="0" w:space="0" w:color="auto"/>
            <w:bottom w:val="none" w:sz="0" w:space="0" w:color="auto"/>
            <w:right w:val="none" w:sz="0" w:space="0" w:color="auto"/>
          </w:divBdr>
        </w:div>
        <w:div w:id="1577517859">
          <w:marLeft w:val="0"/>
          <w:marRight w:val="0"/>
          <w:marTop w:val="0"/>
          <w:marBottom w:val="0"/>
          <w:divBdr>
            <w:top w:val="none" w:sz="0" w:space="0" w:color="auto"/>
            <w:left w:val="none" w:sz="0" w:space="0" w:color="auto"/>
            <w:bottom w:val="none" w:sz="0" w:space="0" w:color="auto"/>
            <w:right w:val="none" w:sz="0" w:space="0" w:color="auto"/>
          </w:divBdr>
        </w:div>
        <w:div w:id="1633242586">
          <w:marLeft w:val="0"/>
          <w:marRight w:val="0"/>
          <w:marTop w:val="0"/>
          <w:marBottom w:val="0"/>
          <w:divBdr>
            <w:top w:val="none" w:sz="0" w:space="0" w:color="auto"/>
            <w:left w:val="none" w:sz="0" w:space="0" w:color="auto"/>
            <w:bottom w:val="none" w:sz="0" w:space="0" w:color="auto"/>
            <w:right w:val="none" w:sz="0" w:space="0" w:color="auto"/>
          </w:divBdr>
        </w:div>
        <w:div w:id="1635211308">
          <w:marLeft w:val="0"/>
          <w:marRight w:val="0"/>
          <w:marTop w:val="0"/>
          <w:marBottom w:val="0"/>
          <w:divBdr>
            <w:top w:val="none" w:sz="0" w:space="0" w:color="auto"/>
            <w:left w:val="none" w:sz="0" w:space="0" w:color="auto"/>
            <w:bottom w:val="none" w:sz="0" w:space="0" w:color="auto"/>
            <w:right w:val="none" w:sz="0" w:space="0" w:color="auto"/>
          </w:divBdr>
        </w:div>
        <w:div w:id="1635217142">
          <w:marLeft w:val="0"/>
          <w:marRight w:val="0"/>
          <w:marTop w:val="0"/>
          <w:marBottom w:val="0"/>
          <w:divBdr>
            <w:top w:val="none" w:sz="0" w:space="0" w:color="auto"/>
            <w:left w:val="none" w:sz="0" w:space="0" w:color="auto"/>
            <w:bottom w:val="none" w:sz="0" w:space="0" w:color="auto"/>
            <w:right w:val="none" w:sz="0" w:space="0" w:color="auto"/>
          </w:divBdr>
        </w:div>
        <w:div w:id="1641180756">
          <w:marLeft w:val="0"/>
          <w:marRight w:val="0"/>
          <w:marTop w:val="0"/>
          <w:marBottom w:val="0"/>
          <w:divBdr>
            <w:top w:val="none" w:sz="0" w:space="0" w:color="auto"/>
            <w:left w:val="none" w:sz="0" w:space="0" w:color="auto"/>
            <w:bottom w:val="none" w:sz="0" w:space="0" w:color="auto"/>
            <w:right w:val="none" w:sz="0" w:space="0" w:color="auto"/>
          </w:divBdr>
        </w:div>
        <w:div w:id="1645428049">
          <w:marLeft w:val="0"/>
          <w:marRight w:val="0"/>
          <w:marTop w:val="0"/>
          <w:marBottom w:val="0"/>
          <w:divBdr>
            <w:top w:val="none" w:sz="0" w:space="0" w:color="auto"/>
            <w:left w:val="none" w:sz="0" w:space="0" w:color="auto"/>
            <w:bottom w:val="none" w:sz="0" w:space="0" w:color="auto"/>
            <w:right w:val="none" w:sz="0" w:space="0" w:color="auto"/>
          </w:divBdr>
        </w:div>
        <w:div w:id="1659841166">
          <w:marLeft w:val="0"/>
          <w:marRight w:val="0"/>
          <w:marTop w:val="0"/>
          <w:marBottom w:val="0"/>
          <w:divBdr>
            <w:top w:val="none" w:sz="0" w:space="0" w:color="auto"/>
            <w:left w:val="none" w:sz="0" w:space="0" w:color="auto"/>
            <w:bottom w:val="none" w:sz="0" w:space="0" w:color="auto"/>
            <w:right w:val="none" w:sz="0" w:space="0" w:color="auto"/>
          </w:divBdr>
        </w:div>
        <w:div w:id="1664428504">
          <w:marLeft w:val="0"/>
          <w:marRight w:val="0"/>
          <w:marTop w:val="0"/>
          <w:marBottom w:val="0"/>
          <w:divBdr>
            <w:top w:val="none" w:sz="0" w:space="0" w:color="auto"/>
            <w:left w:val="none" w:sz="0" w:space="0" w:color="auto"/>
            <w:bottom w:val="none" w:sz="0" w:space="0" w:color="auto"/>
            <w:right w:val="none" w:sz="0" w:space="0" w:color="auto"/>
          </w:divBdr>
        </w:div>
        <w:div w:id="1667324946">
          <w:marLeft w:val="0"/>
          <w:marRight w:val="0"/>
          <w:marTop w:val="0"/>
          <w:marBottom w:val="0"/>
          <w:divBdr>
            <w:top w:val="none" w:sz="0" w:space="0" w:color="auto"/>
            <w:left w:val="none" w:sz="0" w:space="0" w:color="auto"/>
            <w:bottom w:val="none" w:sz="0" w:space="0" w:color="auto"/>
            <w:right w:val="none" w:sz="0" w:space="0" w:color="auto"/>
          </w:divBdr>
        </w:div>
        <w:div w:id="1675914932">
          <w:marLeft w:val="0"/>
          <w:marRight w:val="0"/>
          <w:marTop w:val="0"/>
          <w:marBottom w:val="0"/>
          <w:divBdr>
            <w:top w:val="none" w:sz="0" w:space="0" w:color="auto"/>
            <w:left w:val="none" w:sz="0" w:space="0" w:color="auto"/>
            <w:bottom w:val="none" w:sz="0" w:space="0" w:color="auto"/>
            <w:right w:val="none" w:sz="0" w:space="0" w:color="auto"/>
          </w:divBdr>
        </w:div>
        <w:div w:id="1680543082">
          <w:marLeft w:val="0"/>
          <w:marRight w:val="0"/>
          <w:marTop w:val="0"/>
          <w:marBottom w:val="0"/>
          <w:divBdr>
            <w:top w:val="none" w:sz="0" w:space="0" w:color="auto"/>
            <w:left w:val="none" w:sz="0" w:space="0" w:color="auto"/>
            <w:bottom w:val="none" w:sz="0" w:space="0" w:color="auto"/>
            <w:right w:val="none" w:sz="0" w:space="0" w:color="auto"/>
          </w:divBdr>
        </w:div>
        <w:div w:id="1686518354">
          <w:marLeft w:val="0"/>
          <w:marRight w:val="0"/>
          <w:marTop w:val="0"/>
          <w:marBottom w:val="0"/>
          <w:divBdr>
            <w:top w:val="none" w:sz="0" w:space="0" w:color="auto"/>
            <w:left w:val="none" w:sz="0" w:space="0" w:color="auto"/>
            <w:bottom w:val="none" w:sz="0" w:space="0" w:color="auto"/>
            <w:right w:val="none" w:sz="0" w:space="0" w:color="auto"/>
          </w:divBdr>
        </w:div>
        <w:div w:id="1694456333">
          <w:marLeft w:val="0"/>
          <w:marRight w:val="0"/>
          <w:marTop w:val="0"/>
          <w:marBottom w:val="0"/>
          <w:divBdr>
            <w:top w:val="none" w:sz="0" w:space="0" w:color="auto"/>
            <w:left w:val="none" w:sz="0" w:space="0" w:color="auto"/>
            <w:bottom w:val="none" w:sz="0" w:space="0" w:color="auto"/>
            <w:right w:val="none" w:sz="0" w:space="0" w:color="auto"/>
          </w:divBdr>
        </w:div>
        <w:div w:id="1725761828">
          <w:marLeft w:val="0"/>
          <w:marRight w:val="0"/>
          <w:marTop w:val="0"/>
          <w:marBottom w:val="0"/>
          <w:divBdr>
            <w:top w:val="none" w:sz="0" w:space="0" w:color="auto"/>
            <w:left w:val="none" w:sz="0" w:space="0" w:color="auto"/>
            <w:bottom w:val="none" w:sz="0" w:space="0" w:color="auto"/>
            <w:right w:val="none" w:sz="0" w:space="0" w:color="auto"/>
          </w:divBdr>
        </w:div>
        <w:div w:id="1761565504">
          <w:marLeft w:val="0"/>
          <w:marRight w:val="0"/>
          <w:marTop w:val="0"/>
          <w:marBottom w:val="0"/>
          <w:divBdr>
            <w:top w:val="none" w:sz="0" w:space="0" w:color="auto"/>
            <w:left w:val="none" w:sz="0" w:space="0" w:color="auto"/>
            <w:bottom w:val="none" w:sz="0" w:space="0" w:color="auto"/>
            <w:right w:val="none" w:sz="0" w:space="0" w:color="auto"/>
          </w:divBdr>
        </w:div>
        <w:div w:id="1763447594">
          <w:marLeft w:val="0"/>
          <w:marRight w:val="0"/>
          <w:marTop w:val="0"/>
          <w:marBottom w:val="0"/>
          <w:divBdr>
            <w:top w:val="none" w:sz="0" w:space="0" w:color="auto"/>
            <w:left w:val="none" w:sz="0" w:space="0" w:color="auto"/>
            <w:bottom w:val="none" w:sz="0" w:space="0" w:color="auto"/>
            <w:right w:val="none" w:sz="0" w:space="0" w:color="auto"/>
          </w:divBdr>
        </w:div>
        <w:div w:id="1766799237">
          <w:marLeft w:val="0"/>
          <w:marRight w:val="0"/>
          <w:marTop w:val="0"/>
          <w:marBottom w:val="0"/>
          <w:divBdr>
            <w:top w:val="none" w:sz="0" w:space="0" w:color="auto"/>
            <w:left w:val="none" w:sz="0" w:space="0" w:color="auto"/>
            <w:bottom w:val="none" w:sz="0" w:space="0" w:color="auto"/>
            <w:right w:val="none" w:sz="0" w:space="0" w:color="auto"/>
          </w:divBdr>
        </w:div>
        <w:div w:id="1772316743">
          <w:marLeft w:val="0"/>
          <w:marRight w:val="0"/>
          <w:marTop w:val="0"/>
          <w:marBottom w:val="0"/>
          <w:divBdr>
            <w:top w:val="none" w:sz="0" w:space="0" w:color="auto"/>
            <w:left w:val="none" w:sz="0" w:space="0" w:color="auto"/>
            <w:bottom w:val="none" w:sz="0" w:space="0" w:color="auto"/>
            <w:right w:val="none" w:sz="0" w:space="0" w:color="auto"/>
          </w:divBdr>
        </w:div>
        <w:div w:id="1786341884">
          <w:marLeft w:val="0"/>
          <w:marRight w:val="0"/>
          <w:marTop w:val="0"/>
          <w:marBottom w:val="0"/>
          <w:divBdr>
            <w:top w:val="none" w:sz="0" w:space="0" w:color="auto"/>
            <w:left w:val="none" w:sz="0" w:space="0" w:color="auto"/>
            <w:bottom w:val="none" w:sz="0" w:space="0" w:color="auto"/>
            <w:right w:val="none" w:sz="0" w:space="0" w:color="auto"/>
          </w:divBdr>
        </w:div>
        <w:div w:id="1788741966">
          <w:marLeft w:val="0"/>
          <w:marRight w:val="0"/>
          <w:marTop w:val="0"/>
          <w:marBottom w:val="0"/>
          <w:divBdr>
            <w:top w:val="none" w:sz="0" w:space="0" w:color="auto"/>
            <w:left w:val="none" w:sz="0" w:space="0" w:color="auto"/>
            <w:bottom w:val="none" w:sz="0" w:space="0" w:color="auto"/>
            <w:right w:val="none" w:sz="0" w:space="0" w:color="auto"/>
          </w:divBdr>
        </w:div>
        <w:div w:id="1817063874">
          <w:marLeft w:val="0"/>
          <w:marRight w:val="0"/>
          <w:marTop w:val="0"/>
          <w:marBottom w:val="0"/>
          <w:divBdr>
            <w:top w:val="none" w:sz="0" w:space="0" w:color="auto"/>
            <w:left w:val="none" w:sz="0" w:space="0" w:color="auto"/>
            <w:bottom w:val="none" w:sz="0" w:space="0" w:color="auto"/>
            <w:right w:val="none" w:sz="0" w:space="0" w:color="auto"/>
          </w:divBdr>
        </w:div>
        <w:div w:id="1824616325">
          <w:marLeft w:val="0"/>
          <w:marRight w:val="0"/>
          <w:marTop w:val="0"/>
          <w:marBottom w:val="0"/>
          <w:divBdr>
            <w:top w:val="none" w:sz="0" w:space="0" w:color="auto"/>
            <w:left w:val="none" w:sz="0" w:space="0" w:color="auto"/>
            <w:bottom w:val="none" w:sz="0" w:space="0" w:color="auto"/>
            <w:right w:val="none" w:sz="0" w:space="0" w:color="auto"/>
          </w:divBdr>
        </w:div>
        <w:div w:id="1824619158">
          <w:marLeft w:val="0"/>
          <w:marRight w:val="0"/>
          <w:marTop w:val="0"/>
          <w:marBottom w:val="0"/>
          <w:divBdr>
            <w:top w:val="none" w:sz="0" w:space="0" w:color="auto"/>
            <w:left w:val="none" w:sz="0" w:space="0" w:color="auto"/>
            <w:bottom w:val="none" w:sz="0" w:space="0" w:color="auto"/>
            <w:right w:val="none" w:sz="0" w:space="0" w:color="auto"/>
          </w:divBdr>
        </w:div>
        <w:div w:id="1832017105">
          <w:marLeft w:val="0"/>
          <w:marRight w:val="0"/>
          <w:marTop w:val="0"/>
          <w:marBottom w:val="0"/>
          <w:divBdr>
            <w:top w:val="none" w:sz="0" w:space="0" w:color="auto"/>
            <w:left w:val="none" w:sz="0" w:space="0" w:color="auto"/>
            <w:bottom w:val="none" w:sz="0" w:space="0" w:color="auto"/>
            <w:right w:val="none" w:sz="0" w:space="0" w:color="auto"/>
          </w:divBdr>
        </w:div>
        <w:div w:id="1843160687">
          <w:marLeft w:val="0"/>
          <w:marRight w:val="0"/>
          <w:marTop w:val="0"/>
          <w:marBottom w:val="0"/>
          <w:divBdr>
            <w:top w:val="none" w:sz="0" w:space="0" w:color="auto"/>
            <w:left w:val="none" w:sz="0" w:space="0" w:color="auto"/>
            <w:bottom w:val="none" w:sz="0" w:space="0" w:color="auto"/>
            <w:right w:val="none" w:sz="0" w:space="0" w:color="auto"/>
          </w:divBdr>
        </w:div>
        <w:div w:id="1859736242">
          <w:marLeft w:val="0"/>
          <w:marRight w:val="0"/>
          <w:marTop w:val="0"/>
          <w:marBottom w:val="0"/>
          <w:divBdr>
            <w:top w:val="none" w:sz="0" w:space="0" w:color="auto"/>
            <w:left w:val="none" w:sz="0" w:space="0" w:color="auto"/>
            <w:bottom w:val="none" w:sz="0" w:space="0" w:color="auto"/>
            <w:right w:val="none" w:sz="0" w:space="0" w:color="auto"/>
          </w:divBdr>
        </w:div>
        <w:div w:id="1899631331">
          <w:marLeft w:val="0"/>
          <w:marRight w:val="0"/>
          <w:marTop w:val="0"/>
          <w:marBottom w:val="0"/>
          <w:divBdr>
            <w:top w:val="none" w:sz="0" w:space="0" w:color="auto"/>
            <w:left w:val="none" w:sz="0" w:space="0" w:color="auto"/>
            <w:bottom w:val="none" w:sz="0" w:space="0" w:color="auto"/>
            <w:right w:val="none" w:sz="0" w:space="0" w:color="auto"/>
          </w:divBdr>
        </w:div>
        <w:div w:id="1929074680">
          <w:marLeft w:val="0"/>
          <w:marRight w:val="0"/>
          <w:marTop w:val="0"/>
          <w:marBottom w:val="0"/>
          <w:divBdr>
            <w:top w:val="none" w:sz="0" w:space="0" w:color="auto"/>
            <w:left w:val="none" w:sz="0" w:space="0" w:color="auto"/>
            <w:bottom w:val="none" w:sz="0" w:space="0" w:color="auto"/>
            <w:right w:val="none" w:sz="0" w:space="0" w:color="auto"/>
          </w:divBdr>
        </w:div>
        <w:div w:id="1942183256">
          <w:marLeft w:val="0"/>
          <w:marRight w:val="0"/>
          <w:marTop w:val="0"/>
          <w:marBottom w:val="0"/>
          <w:divBdr>
            <w:top w:val="none" w:sz="0" w:space="0" w:color="auto"/>
            <w:left w:val="none" w:sz="0" w:space="0" w:color="auto"/>
            <w:bottom w:val="none" w:sz="0" w:space="0" w:color="auto"/>
            <w:right w:val="none" w:sz="0" w:space="0" w:color="auto"/>
          </w:divBdr>
        </w:div>
        <w:div w:id="1942834669">
          <w:marLeft w:val="0"/>
          <w:marRight w:val="0"/>
          <w:marTop w:val="0"/>
          <w:marBottom w:val="0"/>
          <w:divBdr>
            <w:top w:val="none" w:sz="0" w:space="0" w:color="auto"/>
            <w:left w:val="none" w:sz="0" w:space="0" w:color="auto"/>
            <w:bottom w:val="none" w:sz="0" w:space="0" w:color="auto"/>
            <w:right w:val="none" w:sz="0" w:space="0" w:color="auto"/>
          </w:divBdr>
        </w:div>
        <w:div w:id="1955206465">
          <w:marLeft w:val="0"/>
          <w:marRight w:val="0"/>
          <w:marTop w:val="0"/>
          <w:marBottom w:val="0"/>
          <w:divBdr>
            <w:top w:val="none" w:sz="0" w:space="0" w:color="auto"/>
            <w:left w:val="none" w:sz="0" w:space="0" w:color="auto"/>
            <w:bottom w:val="none" w:sz="0" w:space="0" w:color="auto"/>
            <w:right w:val="none" w:sz="0" w:space="0" w:color="auto"/>
          </w:divBdr>
        </w:div>
        <w:div w:id="1962296523">
          <w:marLeft w:val="0"/>
          <w:marRight w:val="0"/>
          <w:marTop w:val="0"/>
          <w:marBottom w:val="0"/>
          <w:divBdr>
            <w:top w:val="none" w:sz="0" w:space="0" w:color="auto"/>
            <w:left w:val="none" w:sz="0" w:space="0" w:color="auto"/>
            <w:bottom w:val="none" w:sz="0" w:space="0" w:color="auto"/>
            <w:right w:val="none" w:sz="0" w:space="0" w:color="auto"/>
          </w:divBdr>
        </w:div>
        <w:div w:id="1989166751">
          <w:marLeft w:val="0"/>
          <w:marRight w:val="0"/>
          <w:marTop w:val="0"/>
          <w:marBottom w:val="0"/>
          <w:divBdr>
            <w:top w:val="none" w:sz="0" w:space="0" w:color="auto"/>
            <w:left w:val="none" w:sz="0" w:space="0" w:color="auto"/>
            <w:bottom w:val="none" w:sz="0" w:space="0" w:color="auto"/>
            <w:right w:val="none" w:sz="0" w:space="0" w:color="auto"/>
          </w:divBdr>
        </w:div>
        <w:div w:id="2000225440">
          <w:marLeft w:val="0"/>
          <w:marRight w:val="0"/>
          <w:marTop w:val="0"/>
          <w:marBottom w:val="0"/>
          <w:divBdr>
            <w:top w:val="none" w:sz="0" w:space="0" w:color="auto"/>
            <w:left w:val="none" w:sz="0" w:space="0" w:color="auto"/>
            <w:bottom w:val="none" w:sz="0" w:space="0" w:color="auto"/>
            <w:right w:val="none" w:sz="0" w:space="0" w:color="auto"/>
          </w:divBdr>
        </w:div>
        <w:div w:id="2003242467">
          <w:marLeft w:val="0"/>
          <w:marRight w:val="0"/>
          <w:marTop w:val="0"/>
          <w:marBottom w:val="0"/>
          <w:divBdr>
            <w:top w:val="none" w:sz="0" w:space="0" w:color="auto"/>
            <w:left w:val="none" w:sz="0" w:space="0" w:color="auto"/>
            <w:bottom w:val="none" w:sz="0" w:space="0" w:color="auto"/>
            <w:right w:val="none" w:sz="0" w:space="0" w:color="auto"/>
          </w:divBdr>
        </w:div>
        <w:div w:id="2004890875">
          <w:marLeft w:val="0"/>
          <w:marRight w:val="0"/>
          <w:marTop w:val="0"/>
          <w:marBottom w:val="0"/>
          <w:divBdr>
            <w:top w:val="none" w:sz="0" w:space="0" w:color="auto"/>
            <w:left w:val="none" w:sz="0" w:space="0" w:color="auto"/>
            <w:bottom w:val="none" w:sz="0" w:space="0" w:color="auto"/>
            <w:right w:val="none" w:sz="0" w:space="0" w:color="auto"/>
          </w:divBdr>
        </w:div>
        <w:div w:id="2012904367">
          <w:marLeft w:val="0"/>
          <w:marRight w:val="0"/>
          <w:marTop w:val="0"/>
          <w:marBottom w:val="0"/>
          <w:divBdr>
            <w:top w:val="none" w:sz="0" w:space="0" w:color="auto"/>
            <w:left w:val="none" w:sz="0" w:space="0" w:color="auto"/>
            <w:bottom w:val="none" w:sz="0" w:space="0" w:color="auto"/>
            <w:right w:val="none" w:sz="0" w:space="0" w:color="auto"/>
          </w:divBdr>
        </w:div>
        <w:div w:id="2013532390">
          <w:marLeft w:val="0"/>
          <w:marRight w:val="0"/>
          <w:marTop w:val="0"/>
          <w:marBottom w:val="0"/>
          <w:divBdr>
            <w:top w:val="none" w:sz="0" w:space="0" w:color="auto"/>
            <w:left w:val="none" w:sz="0" w:space="0" w:color="auto"/>
            <w:bottom w:val="none" w:sz="0" w:space="0" w:color="auto"/>
            <w:right w:val="none" w:sz="0" w:space="0" w:color="auto"/>
          </w:divBdr>
        </w:div>
        <w:div w:id="2032756099">
          <w:marLeft w:val="0"/>
          <w:marRight w:val="0"/>
          <w:marTop w:val="0"/>
          <w:marBottom w:val="0"/>
          <w:divBdr>
            <w:top w:val="none" w:sz="0" w:space="0" w:color="auto"/>
            <w:left w:val="none" w:sz="0" w:space="0" w:color="auto"/>
            <w:bottom w:val="none" w:sz="0" w:space="0" w:color="auto"/>
            <w:right w:val="none" w:sz="0" w:space="0" w:color="auto"/>
          </w:divBdr>
        </w:div>
        <w:div w:id="2063670234">
          <w:marLeft w:val="0"/>
          <w:marRight w:val="0"/>
          <w:marTop w:val="0"/>
          <w:marBottom w:val="0"/>
          <w:divBdr>
            <w:top w:val="none" w:sz="0" w:space="0" w:color="auto"/>
            <w:left w:val="none" w:sz="0" w:space="0" w:color="auto"/>
            <w:bottom w:val="none" w:sz="0" w:space="0" w:color="auto"/>
            <w:right w:val="none" w:sz="0" w:space="0" w:color="auto"/>
          </w:divBdr>
        </w:div>
        <w:div w:id="2069840670">
          <w:marLeft w:val="0"/>
          <w:marRight w:val="0"/>
          <w:marTop w:val="0"/>
          <w:marBottom w:val="0"/>
          <w:divBdr>
            <w:top w:val="none" w:sz="0" w:space="0" w:color="auto"/>
            <w:left w:val="none" w:sz="0" w:space="0" w:color="auto"/>
            <w:bottom w:val="none" w:sz="0" w:space="0" w:color="auto"/>
            <w:right w:val="none" w:sz="0" w:space="0" w:color="auto"/>
          </w:divBdr>
        </w:div>
        <w:div w:id="2079400419">
          <w:marLeft w:val="0"/>
          <w:marRight w:val="0"/>
          <w:marTop w:val="0"/>
          <w:marBottom w:val="0"/>
          <w:divBdr>
            <w:top w:val="none" w:sz="0" w:space="0" w:color="auto"/>
            <w:left w:val="none" w:sz="0" w:space="0" w:color="auto"/>
            <w:bottom w:val="none" w:sz="0" w:space="0" w:color="auto"/>
            <w:right w:val="none" w:sz="0" w:space="0" w:color="auto"/>
          </w:divBdr>
        </w:div>
        <w:div w:id="2083020100">
          <w:marLeft w:val="0"/>
          <w:marRight w:val="0"/>
          <w:marTop w:val="0"/>
          <w:marBottom w:val="0"/>
          <w:divBdr>
            <w:top w:val="none" w:sz="0" w:space="0" w:color="auto"/>
            <w:left w:val="none" w:sz="0" w:space="0" w:color="auto"/>
            <w:bottom w:val="none" w:sz="0" w:space="0" w:color="auto"/>
            <w:right w:val="none" w:sz="0" w:space="0" w:color="auto"/>
          </w:divBdr>
        </w:div>
        <w:div w:id="2116556032">
          <w:marLeft w:val="0"/>
          <w:marRight w:val="0"/>
          <w:marTop w:val="0"/>
          <w:marBottom w:val="0"/>
          <w:divBdr>
            <w:top w:val="none" w:sz="0" w:space="0" w:color="auto"/>
            <w:left w:val="none" w:sz="0" w:space="0" w:color="auto"/>
            <w:bottom w:val="none" w:sz="0" w:space="0" w:color="auto"/>
            <w:right w:val="none" w:sz="0" w:space="0" w:color="auto"/>
          </w:divBdr>
        </w:div>
        <w:div w:id="2123264208">
          <w:marLeft w:val="0"/>
          <w:marRight w:val="0"/>
          <w:marTop w:val="0"/>
          <w:marBottom w:val="0"/>
          <w:divBdr>
            <w:top w:val="none" w:sz="0" w:space="0" w:color="auto"/>
            <w:left w:val="none" w:sz="0" w:space="0" w:color="auto"/>
            <w:bottom w:val="none" w:sz="0" w:space="0" w:color="auto"/>
            <w:right w:val="none" w:sz="0" w:space="0" w:color="auto"/>
          </w:divBdr>
        </w:div>
      </w:divsChild>
    </w:div>
    <w:div w:id="1007488193">
      <w:bodyDiv w:val="1"/>
      <w:marLeft w:val="0"/>
      <w:marRight w:val="0"/>
      <w:marTop w:val="0"/>
      <w:marBottom w:val="0"/>
      <w:divBdr>
        <w:top w:val="none" w:sz="0" w:space="0" w:color="auto"/>
        <w:left w:val="none" w:sz="0" w:space="0" w:color="auto"/>
        <w:bottom w:val="none" w:sz="0" w:space="0" w:color="auto"/>
        <w:right w:val="none" w:sz="0" w:space="0" w:color="auto"/>
      </w:divBdr>
    </w:div>
    <w:div w:id="1015182675">
      <w:bodyDiv w:val="1"/>
      <w:marLeft w:val="0"/>
      <w:marRight w:val="0"/>
      <w:marTop w:val="0"/>
      <w:marBottom w:val="0"/>
      <w:divBdr>
        <w:top w:val="none" w:sz="0" w:space="0" w:color="auto"/>
        <w:left w:val="none" w:sz="0" w:space="0" w:color="auto"/>
        <w:bottom w:val="none" w:sz="0" w:space="0" w:color="auto"/>
        <w:right w:val="none" w:sz="0" w:space="0" w:color="auto"/>
      </w:divBdr>
    </w:div>
    <w:div w:id="1028525373">
      <w:bodyDiv w:val="1"/>
      <w:marLeft w:val="0"/>
      <w:marRight w:val="0"/>
      <w:marTop w:val="0"/>
      <w:marBottom w:val="0"/>
      <w:divBdr>
        <w:top w:val="none" w:sz="0" w:space="0" w:color="auto"/>
        <w:left w:val="none" w:sz="0" w:space="0" w:color="auto"/>
        <w:bottom w:val="none" w:sz="0" w:space="0" w:color="auto"/>
        <w:right w:val="none" w:sz="0" w:space="0" w:color="auto"/>
      </w:divBdr>
    </w:div>
    <w:div w:id="1029112928">
      <w:bodyDiv w:val="1"/>
      <w:marLeft w:val="0"/>
      <w:marRight w:val="0"/>
      <w:marTop w:val="0"/>
      <w:marBottom w:val="0"/>
      <w:divBdr>
        <w:top w:val="none" w:sz="0" w:space="0" w:color="auto"/>
        <w:left w:val="none" w:sz="0" w:space="0" w:color="auto"/>
        <w:bottom w:val="none" w:sz="0" w:space="0" w:color="auto"/>
        <w:right w:val="none" w:sz="0" w:space="0" w:color="auto"/>
      </w:divBdr>
      <w:divsChild>
        <w:div w:id="1288731988">
          <w:marLeft w:val="0"/>
          <w:marRight w:val="0"/>
          <w:marTop w:val="0"/>
          <w:marBottom w:val="0"/>
          <w:divBdr>
            <w:top w:val="none" w:sz="0" w:space="0" w:color="auto"/>
            <w:left w:val="none" w:sz="0" w:space="0" w:color="auto"/>
            <w:bottom w:val="none" w:sz="0" w:space="0" w:color="auto"/>
            <w:right w:val="none" w:sz="0" w:space="0" w:color="auto"/>
          </w:divBdr>
          <w:divsChild>
            <w:div w:id="1420324367">
              <w:marLeft w:val="0"/>
              <w:marRight w:val="0"/>
              <w:marTop w:val="0"/>
              <w:marBottom w:val="0"/>
              <w:divBdr>
                <w:top w:val="none" w:sz="0" w:space="0" w:color="auto"/>
                <w:left w:val="none" w:sz="0" w:space="0" w:color="auto"/>
                <w:bottom w:val="none" w:sz="0" w:space="0" w:color="auto"/>
                <w:right w:val="none" w:sz="0" w:space="0" w:color="auto"/>
              </w:divBdr>
            </w:div>
          </w:divsChild>
        </w:div>
        <w:div w:id="1376005921">
          <w:marLeft w:val="0"/>
          <w:marRight w:val="0"/>
          <w:marTop w:val="0"/>
          <w:marBottom w:val="0"/>
          <w:divBdr>
            <w:top w:val="none" w:sz="0" w:space="0" w:color="auto"/>
            <w:left w:val="none" w:sz="0" w:space="0" w:color="auto"/>
            <w:bottom w:val="none" w:sz="0" w:space="0" w:color="auto"/>
            <w:right w:val="none" w:sz="0" w:space="0" w:color="auto"/>
          </w:divBdr>
          <w:divsChild>
            <w:div w:id="477496793">
              <w:marLeft w:val="0"/>
              <w:marRight w:val="0"/>
              <w:marTop w:val="0"/>
              <w:marBottom w:val="0"/>
              <w:divBdr>
                <w:top w:val="none" w:sz="0" w:space="0" w:color="auto"/>
                <w:left w:val="none" w:sz="0" w:space="0" w:color="auto"/>
                <w:bottom w:val="none" w:sz="0" w:space="0" w:color="auto"/>
                <w:right w:val="none" w:sz="0" w:space="0" w:color="auto"/>
              </w:divBdr>
            </w:div>
          </w:divsChild>
        </w:div>
        <w:div w:id="1474522934">
          <w:marLeft w:val="0"/>
          <w:marRight w:val="0"/>
          <w:marTop w:val="0"/>
          <w:marBottom w:val="0"/>
          <w:divBdr>
            <w:top w:val="none" w:sz="0" w:space="0" w:color="auto"/>
            <w:left w:val="none" w:sz="0" w:space="0" w:color="auto"/>
            <w:bottom w:val="none" w:sz="0" w:space="0" w:color="auto"/>
            <w:right w:val="none" w:sz="0" w:space="0" w:color="auto"/>
          </w:divBdr>
          <w:divsChild>
            <w:div w:id="1474369079">
              <w:marLeft w:val="0"/>
              <w:marRight w:val="0"/>
              <w:marTop w:val="0"/>
              <w:marBottom w:val="0"/>
              <w:divBdr>
                <w:top w:val="none" w:sz="0" w:space="0" w:color="auto"/>
                <w:left w:val="none" w:sz="0" w:space="0" w:color="auto"/>
                <w:bottom w:val="none" w:sz="0" w:space="0" w:color="auto"/>
                <w:right w:val="none" w:sz="0" w:space="0" w:color="auto"/>
              </w:divBdr>
            </w:div>
          </w:divsChild>
        </w:div>
        <w:div w:id="1745713934">
          <w:marLeft w:val="0"/>
          <w:marRight w:val="0"/>
          <w:marTop w:val="0"/>
          <w:marBottom w:val="0"/>
          <w:divBdr>
            <w:top w:val="none" w:sz="0" w:space="0" w:color="auto"/>
            <w:left w:val="none" w:sz="0" w:space="0" w:color="auto"/>
            <w:bottom w:val="none" w:sz="0" w:space="0" w:color="auto"/>
            <w:right w:val="none" w:sz="0" w:space="0" w:color="auto"/>
          </w:divBdr>
          <w:divsChild>
            <w:div w:id="1869685672">
              <w:marLeft w:val="0"/>
              <w:marRight w:val="0"/>
              <w:marTop w:val="0"/>
              <w:marBottom w:val="0"/>
              <w:divBdr>
                <w:top w:val="none" w:sz="0" w:space="0" w:color="auto"/>
                <w:left w:val="none" w:sz="0" w:space="0" w:color="auto"/>
                <w:bottom w:val="none" w:sz="0" w:space="0" w:color="auto"/>
                <w:right w:val="none" w:sz="0" w:space="0" w:color="auto"/>
              </w:divBdr>
            </w:div>
          </w:divsChild>
        </w:div>
        <w:div w:id="1828127318">
          <w:marLeft w:val="0"/>
          <w:marRight w:val="0"/>
          <w:marTop w:val="0"/>
          <w:marBottom w:val="0"/>
          <w:divBdr>
            <w:top w:val="none" w:sz="0" w:space="0" w:color="auto"/>
            <w:left w:val="none" w:sz="0" w:space="0" w:color="auto"/>
            <w:bottom w:val="none" w:sz="0" w:space="0" w:color="auto"/>
            <w:right w:val="none" w:sz="0" w:space="0" w:color="auto"/>
          </w:divBdr>
          <w:divsChild>
            <w:div w:id="2099204328">
              <w:marLeft w:val="0"/>
              <w:marRight w:val="0"/>
              <w:marTop w:val="0"/>
              <w:marBottom w:val="0"/>
              <w:divBdr>
                <w:top w:val="none" w:sz="0" w:space="0" w:color="auto"/>
                <w:left w:val="none" w:sz="0" w:space="0" w:color="auto"/>
                <w:bottom w:val="none" w:sz="0" w:space="0" w:color="auto"/>
                <w:right w:val="none" w:sz="0" w:space="0" w:color="auto"/>
              </w:divBdr>
            </w:div>
          </w:divsChild>
        </w:div>
        <w:div w:id="1926113214">
          <w:marLeft w:val="0"/>
          <w:marRight w:val="0"/>
          <w:marTop w:val="0"/>
          <w:marBottom w:val="0"/>
          <w:divBdr>
            <w:top w:val="none" w:sz="0" w:space="0" w:color="auto"/>
            <w:left w:val="none" w:sz="0" w:space="0" w:color="auto"/>
            <w:bottom w:val="none" w:sz="0" w:space="0" w:color="auto"/>
            <w:right w:val="none" w:sz="0" w:space="0" w:color="auto"/>
          </w:divBdr>
          <w:divsChild>
            <w:div w:id="180580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24163">
      <w:bodyDiv w:val="1"/>
      <w:marLeft w:val="0"/>
      <w:marRight w:val="0"/>
      <w:marTop w:val="0"/>
      <w:marBottom w:val="0"/>
      <w:divBdr>
        <w:top w:val="none" w:sz="0" w:space="0" w:color="auto"/>
        <w:left w:val="none" w:sz="0" w:space="0" w:color="auto"/>
        <w:bottom w:val="none" w:sz="0" w:space="0" w:color="auto"/>
        <w:right w:val="none" w:sz="0" w:space="0" w:color="auto"/>
      </w:divBdr>
    </w:div>
    <w:div w:id="1042755841">
      <w:bodyDiv w:val="1"/>
      <w:marLeft w:val="0"/>
      <w:marRight w:val="0"/>
      <w:marTop w:val="0"/>
      <w:marBottom w:val="0"/>
      <w:divBdr>
        <w:top w:val="none" w:sz="0" w:space="0" w:color="auto"/>
        <w:left w:val="none" w:sz="0" w:space="0" w:color="auto"/>
        <w:bottom w:val="none" w:sz="0" w:space="0" w:color="auto"/>
        <w:right w:val="none" w:sz="0" w:space="0" w:color="auto"/>
      </w:divBdr>
    </w:div>
    <w:div w:id="1051534885">
      <w:bodyDiv w:val="1"/>
      <w:marLeft w:val="0"/>
      <w:marRight w:val="0"/>
      <w:marTop w:val="0"/>
      <w:marBottom w:val="0"/>
      <w:divBdr>
        <w:top w:val="none" w:sz="0" w:space="0" w:color="auto"/>
        <w:left w:val="none" w:sz="0" w:space="0" w:color="auto"/>
        <w:bottom w:val="none" w:sz="0" w:space="0" w:color="auto"/>
        <w:right w:val="none" w:sz="0" w:space="0" w:color="auto"/>
      </w:divBdr>
    </w:div>
    <w:div w:id="1087767203">
      <w:bodyDiv w:val="1"/>
      <w:marLeft w:val="0"/>
      <w:marRight w:val="0"/>
      <w:marTop w:val="0"/>
      <w:marBottom w:val="0"/>
      <w:divBdr>
        <w:top w:val="none" w:sz="0" w:space="0" w:color="auto"/>
        <w:left w:val="none" w:sz="0" w:space="0" w:color="auto"/>
        <w:bottom w:val="none" w:sz="0" w:space="0" w:color="auto"/>
        <w:right w:val="none" w:sz="0" w:space="0" w:color="auto"/>
      </w:divBdr>
    </w:div>
    <w:div w:id="1095126314">
      <w:bodyDiv w:val="1"/>
      <w:marLeft w:val="0"/>
      <w:marRight w:val="0"/>
      <w:marTop w:val="0"/>
      <w:marBottom w:val="0"/>
      <w:divBdr>
        <w:top w:val="none" w:sz="0" w:space="0" w:color="auto"/>
        <w:left w:val="none" w:sz="0" w:space="0" w:color="auto"/>
        <w:bottom w:val="none" w:sz="0" w:space="0" w:color="auto"/>
        <w:right w:val="none" w:sz="0" w:space="0" w:color="auto"/>
      </w:divBdr>
    </w:div>
    <w:div w:id="1097405412">
      <w:bodyDiv w:val="1"/>
      <w:marLeft w:val="0"/>
      <w:marRight w:val="0"/>
      <w:marTop w:val="0"/>
      <w:marBottom w:val="0"/>
      <w:divBdr>
        <w:top w:val="none" w:sz="0" w:space="0" w:color="auto"/>
        <w:left w:val="none" w:sz="0" w:space="0" w:color="auto"/>
        <w:bottom w:val="none" w:sz="0" w:space="0" w:color="auto"/>
        <w:right w:val="none" w:sz="0" w:space="0" w:color="auto"/>
      </w:divBdr>
    </w:div>
    <w:div w:id="1101678276">
      <w:bodyDiv w:val="1"/>
      <w:marLeft w:val="0"/>
      <w:marRight w:val="0"/>
      <w:marTop w:val="0"/>
      <w:marBottom w:val="0"/>
      <w:divBdr>
        <w:top w:val="none" w:sz="0" w:space="0" w:color="auto"/>
        <w:left w:val="none" w:sz="0" w:space="0" w:color="auto"/>
        <w:bottom w:val="none" w:sz="0" w:space="0" w:color="auto"/>
        <w:right w:val="none" w:sz="0" w:space="0" w:color="auto"/>
      </w:divBdr>
    </w:div>
    <w:div w:id="1103767256">
      <w:bodyDiv w:val="1"/>
      <w:marLeft w:val="0"/>
      <w:marRight w:val="0"/>
      <w:marTop w:val="0"/>
      <w:marBottom w:val="0"/>
      <w:divBdr>
        <w:top w:val="none" w:sz="0" w:space="0" w:color="auto"/>
        <w:left w:val="none" w:sz="0" w:space="0" w:color="auto"/>
        <w:bottom w:val="none" w:sz="0" w:space="0" w:color="auto"/>
        <w:right w:val="none" w:sz="0" w:space="0" w:color="auto"/>
      </w:divBdr>
    </w:div>
    <w:div w:id="1147935926">
      <w:bodyDiv w:val="1"/>
      <w:marLeft w:val="0"/>
      <w:marRight w:val="0"/>
      <w:marTop w:val="0"/>
      <w:marBottom w:val="0"/>
      <w:divBdr>
        <w:top w:val="none" w:sz="0" w:space="0" w:color="auto"/>
        <w:left w:val="none" w:sz="0" w:space="0" w:color="auto"/>
        <w:bottom w:val="none" w:sz="0" w:space="0" w:color="auto"/>
        <w:right w:val="none" w:sz="0" w:space="0" w:color="auto"/>
      </w:divBdr>
    </w:div>
    <w:div w:id="1169055234">
      <w:bodyDiv w:val="1"/>
      <w:marLeft w:val="0"/>
      <w:marRight w:val="0"/>
      <w:marTop w:val="0"/>
      <w:marBottom w:val="0"/>
      <w:divBdr>
        <w:top w:val="none" w:sz="0" w:space="0" w:color="auto"/>
        <w:left w:val="none" w:sz="0" w:space="0" w:color="auto"/>
        <w:bottom w:val="none" w:sz="0" w:space="0" w:color="auto"/>
        <w:right w:val="none" w:sz="0" w:space="0" w:color="auto"/>
      </w:divBdr>
    </w:div>
    <w:div w:id="1171678279">
      <w:bodyDiv w:val="1"/>
      <w:marLeft w:val="0"/>
      <w:marRight w:val="0"/>
      <w:marTop w:val="0"/>
      <w:marBottom w:val="0"/>
      <w:divBdr>
        <w:top w:val="none" w:sz="0" w:space="0" w:color="auto"/>
        <w:left w:val="none" w:sz="0" w:space="0" w:color="auto"/>
        <w:bottom w:val="none" w:sz="0" w:space="0" w:color="auto"/>
        <w:right w:val="none" w:sz="0" w:space="0" w:color="auto"/>
      </w:divBdr>
    </w:div>
    <w:div w:id="1203594347">
      <w:bodyDiv w:val="1"/>
      <w:marLeft w:val="0"/>
      <w:marRight w:val="0"/>
      <w:marTop w:val="0"/>
      <w:marBottom w:val="0"/>
      <w:divBdr>
        <w:top w:val="none" w:sz="0" w:space="0" w:color="auto"/>
        <w:left w:val="none" w:sz="0" w:space="0" w:color="auto"/>
        <w:bottom w:val="none" w:sz="0" w:space="0" w:color="auto"/>
        <w:right w:val="none" w:sz="0" w:space="0" w:color="auto"/>
      </w:divBdr>
    </w:div>
    <w:div w:id="1212423994">
      <w:bodyDiv w:val="1"/>
      <w:marLeft w:val="0"/>
      <w:marRight w:val="0"/>
      <w:marTop w:val="0"/>
      <w:marBottom w:val="0"/>
      <w:divBdr>
        <w:top w:val="none" w:sz="0" w:space="0" w:color="auto"/>
        <w:left w:val="none" w:sz="0" w:space="0" w:color="auto"/>
        <w:bottom w:val="none" w:sz="0" w:space="0" w:color="auto"/>
        <w:right w:val="none" w:sz="0" w:space="0" w:color="auto"/>
      </w:divBdr>
    </w:div>
    <w:div w:id="1216040651">
      <w:bodyDiv w:val="1"/>
      <w:marLeft w:val="0"/>
      <w:marRight w:val="0"/>
      <w:marTop w:val="0"/>
      <w:marBottom w:val="0"/>
      <w:divBdr>
        <w:top w:val="none" w:sz="0" w:space="0" w:color="auto"/>
        <w:left w:val="none" w:sz="0" w:space="0" w:color="auto"/>
        <w:bottom w:val="none" w:sz="0" w:space="0" w:color="auto"/>
        <w:right w:val="none" w:sz="0" w:space="0" w:color="auto"/>
      </w:divBdr>
    </w:div>
    <w:div w:id="1233616460">
      <w:bodyDiv w:val="1"/>
      <w:marLeft w:val="0"/>
      <w:marRight w:val="0"/>
      <w:marTop w:val="0"/>
      <w:marBottom w:val="0"/>
      <w:divBdr>
        <w:top w:val="none" w:sz="0" w:space="0" w:color="auto"/>
        <w:left w:val="none" w:sz="0" w:space="0" w:color="auto"/>
        <w:bottom w:val="none" w:sz="0" w:space="0" w:color="auto"/>
        <w:right w:val="none" w:sz="0" w:space="0" w:color="auto"/>
      </w:divBdr>
    </w:div>
    <w:div w:id="1235899526">
      <w:bodyDiv w:val="1"/>
      <w:marLeft w:val="0"/>
      <w:marRight w:val="0"/>
      <w:marTop w:val="0"/>
      <w:marBottom w:val="0"/>
      <w:divBdr>
        <w:top w:val="none" w:sz="0" w:space="0" w:color="auto"/>
        <w:left w:val="none" w:sz="0" w:space="0" w:color="auto"/>
        <w:bottom w:val="none" w:sz="0" w:space="0" w:color="auto"/>
        <w:right w:val="none" w:sz="0" w:space="0" w:color="auto"/>
      </w:divBdr>
      <w:divsChild>
        <w:div w:id="118109314">
          <w:marLeft w:val="0"/>
          <w:marRight w:val="0"/>
          <w:marTop w:val="0"/>
          <w:marBottom w:val="0"/>
          <w:divBdr>
            <w:top w:val="none" w:sz="0" w:space="0" w:color="auto"/>
            <w:left w:val="none" w:sz="0" w:space="0" w:color="auto"/>
            <w:bottom w:val="none" w:sz="0" w:space="0" w:color="auto"/>
            <w:right w:val="none" w:sz="0" w:space="0" w:color="auto"/>
          </w:divBdr>
          <w:divsChild>
            <w:div w:id="233467438">
              <w:marLeft w:val="180"/>
              <w:marRight w:val="240"/>
              <w:marTop w:val="0"/>
              <w:marBottom w:val="0"/>
              <w:divBdr>
                <w:top w:val="none" w:sz="0" w:space="0" w:color="auto"/>
                <w:left w:val="none" w:sz="0" w:space="0" w:color="auto"/>
                <w:bottom w:val="none" w:sz="0" w:space="0" w:color="auto"/>
                <w:right w:val="none" w:sz="0" w:space="0" w:color="auto"/>
              </w:divBdr>
              <w:divsChild>
                <w:div w:id="2122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3005">
          <w:marLeft w:val="0"/>
          <w:marRight w:val="0"/>
          <w:marTop w:val="0"/>
          <w:marBottom w:val="0"/>
          <w:divBdr>
            <w:top w:val="none" w:sz="0" w:space="0" w:color="auto"/>
            <w:left w:val="none" w:sz="0" w:space="0" w:color="auto"/>
            <w:bottom w:val="none" w:sz="0" w:space="0" w:color="auto"/>
            <w:right w:val="none" w:sz="0" w:space="0" w:color="auto"/>
          </w:divBdr>
        </w:div>
        <w:div w:id="945776089">
          <w:marLeft w:val="0"/>
          <w:marRight w:val="0"/>
          <w:marTop w:val="0"/>
          <w:marBottom w:val="0"/>
          <w:divBdr>
            <w:top w:val="none" w:sz="0" w:space="0" w:color="auto"/>
            <w:left w:val="none" w:sz="0" w:space="0" w:color="auto"/>
            <w:bottom w:val="none" w:sz="0" w:space="0" w:color="auto"/>
            <w:right w:val="none" w:sz="0" w:space="0" w:color="auto"/>
          </w:divBdr>
          <w:divsChild>
            <w:div w:id="493884872">
              <w:marLeft w:val="180"/>
              <w:marRight w:val="240"/>
              <w:marTop w:val="0"/>
              <w:marBottom w:val="0"/>
              <w:divBdr>
                <w:top w:val="none" w:sz="0" w:space="0" w:color="auto"/>
                <w:left w:val="none" w:sz="0" w:space="0" w:color="auto"/>
                <w:bottom w:val="none" w:sz="0" w:space="0" w:color="auto"/>
                <w:right w:val="none" w:sz="0" w:space="0" w:color="auto"/>
              </w:divBdr>
              <w:divsChild>
                <w:div w:id="6075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01468">
      <w:bodyDiv w:val="1"/>
      <w:marLeft w:val="0"/>
      <w:marRight w:val="0"/>
      <w:marTop w:val="0"/>
      <w:marBottom w:val="0"/>
      <w:divBdr>
        <w:top w:val="none" w:sz="0" w:space="0" w:color="auto"/>
        <w:left w:val="none" w:sz="0" w:space="0" w:color="auto"/>
        <w:bottom w:val="none" w:sz="0" w:space="0" w:color="auto"/>
        <w:right w:val="none" w:sz="0" w:space="0" w:color="auto"/>
      </w:divBdr>
    </w:div>
    <w:div w:id="1279795953">
      <w:bodyDiv w:val="1"/>
      <w:marLeft w:val="0"/>
      <w:marRight w:val="0"/>
      <w:marTop w:val="0"/>
      <w:marBottom w:val="0"/>
      <w:divBdr>
        <w:top w:val="none" w:sz="0" w:space="0" w:color="auto"/>
        <w:left w:val="none" w:sz="0" w:space="0" w:color="auto"/>
        <w:bottom w:val="none" w:sz="0" w:space="0" w:color="auto"/>
        <w:right w:val="none" w:sz="0" w:space="0" w:color="auto"/>
      </w:divBdr>
    </w:div>
    <w:div w:id="1290862615">
      <w:bodyDiv w:val="1"/>
      <w:marLeft w:val="0"/>
      <w:marRight w:val="0"/>
      <w:marTop w:val="0"/>
      <w:marBottom w:val="0"/>
      <w:divBdr>
        <w:top w:val="none" w:sz="0" w:space="0" w:color="auto"/>
        <w:left w:val="none" w:sz="0" w:space="0" w:color="auto"/>
        <w:bottom w:val="none" w:sz="0" w:space="0" w:color="auto"/>
        <w:right w:val="none" w:sz="0" w:space="0" w:color="auto"/>
      </w:divBdr>
    </w:div>
    <w:div w:id="1323465153">
      <w:bodyDiv w:val="1"/>
      <w:marLeft w:val="0"/>
      <w:marRight w:val="0"/>
      <w:marTop w:val="0"/>
      <w:marBottom w:val="0"/>
      <w:divBdr>
        <w:top w:val="none" w:sz="0" w:space="0" w:color="auto"/>
        <w:left w:val="none" w:sz="0" w:space="0" w:color="auto"/>
        <w:bottom w:val="none" w:sz="0" w:space="0" w:color="auto"/>
        <w:right w:val="none" w:sz="0" w:space="0" w:color="auto"/>
      </w:divBdr>
    </w:div>
    <w:div w:id="1338801567">
      <w:bodyDiv w:val="1"/>
      <w:marLeft w:val="0"/>
      <w:marRight w:val="0"/>
      <w:marTop w:val="0"/>
      <w:marBottom w:val="0"/>
      <w:divBdr>
        <w:top w:val="none" w:sz="0" w:space="0" w:color="auto"/>
        <w:left w:val="none" w:sz="0" w:space="0" w:color="auto"/>
        <w:bottom w:val="none" w:sz="0" w:space="0" w:color="auto"/>
        <w:right w:val="none" w:sz="0" w:space="0" w:color="auto"/>
      </w:divBdr>
    </w:div>
    <w:div w:id="1346978590">
      <w:bodyDiv w:val="1"/>
      <w:marLeft w:val="0"/>
      <w:marRight w:val="0"/>
      <w:marTop w:val="0"/>
      <w:marBottom w:val="0"/>
      <w:divBdr>
        <w:top w:val="none" w:sz="0" w:space="0" w:color="auto"/>
        <w:left w:val="none" w:sz="0" w:space="0" w:color="auto"/>
        <w:bottom w:val="none" w:sz="0" w:space="0" w:color="auto"/>
        <w:right w:val="none" w:sz="0" w:space="0" w:color="auto"/>
      </w:divBdr>
    </w:div>
    <w:div w:id="1347831559">
      <w:bodyDiv w:val="1"/>
      <w:marLeft w:val="0"/>
      <w:marRight w:val="0"/>
      <w:marTop w:val="0"/>
      <w:marBottom w:val="0"/>
      <w:divBdr>
        <w:top w:val="none" w:sz="0" w:space="0" w:color="auto"/>
        <w:left w:val="none" w:sz="0" w:space="0" w:color="auto"/>
        <w:bottom w:val="none" w:sz="0" w:space="0" w:color="auto"/>
        <w:right w:val="none" w:sz="0" w:space="0" w:color="auto"/>
      </w:divBdr>
    </w:div>
    <w:div w:id="1371690129">
      <w:bodyDiv w:val="1"/>
      <w:marLeft w:val="0"/>
      <w:marRight w:val="0"/>
      <w:marTop w:val="0"/>
      <w:marBottom w:val="0"/>
      <w:divBdr>
        <w:top w:val="none" w:sz="0" w:space="0" w:color="auto"/>
        <w:left w:val="none" w:sz="0" w:space="0" w:color="auto"/>
        <w:bottom w:val="none" w:sz="0" w:space="0" w:color="auto"/>
        <w:right w:val="none" w:sz="0" w:space="0" w:color="auto"/>
      </w:divBdr>
    </w:div>
    <w:div w:id="1391346260">
      <w:bodyDiv w:val="1"/>
      <w:marLeft w:val="0"/>
      <w:marRight w:val="0"/>
      <w:marTop w:val="0"/>
      <w:marBottom w:val="0"/>
      <w:divBdr>
        <w:top w:val="none" w:sz="0" w:space="0" w:color="auto"/>
        <w:left w:val="none" w:sz="0" w:space="0" w:color="auto"/>
        <w:bottom w:val="none" w:sz="0" w:space="0" w:color="auto"/>
        <w:right w:val="none" w:sz="0" w:space="0" w:color="auto"/>
      </w:divBdr>
    </w:div>
    <w:div w:id="1420559749">
      <w:bodyDiv w:val="1"/>
      <w:marLeft w:val="0"/>
      <w:marRight w:val="0"/>
      <w:marTop w:val="0"/>
      <w:marBottom w:val="0"/>
      <w:divBdr>
        <w:top w:val="none" w:sz="0" w:space="0" w:color="auto"/>
        <w:left w:val="none" w:sz="0" w:space="0" w:color="auto"/>
        <w:bottom w:val="none" w:sz="0" w:space="0" w:color="auto"/>
        <w:right w:val="none" w:sz="0" w:space="0" w:color="auto"/>
      </w:divBdr>
    </w:div>
    <w:div w:id="1431389232">
      <w:bodyDiv w:val="1"/>
      <w:marLeft w:val="0"/>
      <w:marRight w:val="0"/>
      <w:marTop w:val="0"/>
      <w:marBottom w:val="0"/>
      <w:divBdr>
        <w:top w:val="none" w:sz="0" w:space="0" w:color="auto"/>
        <w:left w:val="none" w:sz="0" w:space="0" w:color="auto"/>
        <w:bottom w:val="none" w:sz="0" w:space="0" w:color="auto"/>
        <w:right w:val="none" w:sz="0" w:space="0" w:color="auto"/>
      </w:divBdr>
    </w:div>
    <w:div w:id="1438719075">
      <w:bodyDiv w:val="1"/>
      <w:marLeft w:val="0"/>
      <w:marRight w:val="0"/>
      <w:marTop w:val="0"/>
      <w:marBottom w:val="0"/>
      <w:divBdr>
        <w:top w:val="none" w:sz="0" w:space="0" w:color="auto"/>
        <w:left w:val="none" w:sz="0" w:space="0" w:color="auto"/>
        <w:bottom w:val="none" w:sz="0" w:space="0" w:color="auto"/>
        <w:right w:val="none" w:sz="0" w:space="0" w:color="auto"/>
      </w:divBdr>
    </w:div>
    <w:div w:id="1441028010">
      <w:bodyDiv w:val="1"/>
      <w:marLeft w:val="0"/>
      <w:marRight w:val="0"/>
      <w:marTop w:val="0"/>
      <w:marBottom w:val="0"/>
      <w:divBdr>
        <w:top w:val="none" w:sz="0" w:space="0" w:color="auto"/>
        <w:left w:val="none" w:sz="0" w:space="0" w:color="auto"/>
        <w:bottom w:val="none" w:sz="0" w:space="0" w:color="auto"/>
        <w:right w:val="none" w:sz="0" w:space="0" w:color="auto"/>
      </w:divBdr>
    </w:div>
    <w:div w:id="1467623130">
      <w:bodyDiv w:val="1"/>
      <w:marLeft w:val="0"/>
      <w:marRight w:val="0"/>
      <w:marTop w:val="0"/>
      <w:marBottom w:val="0"/>
      <w:divBdr>
        <w:top w:val="none" w:sz="0" w:space="0" w:color="auto"/>
        <w:left w:val="none" w:sz="0" w:space="0" w:color="auto"/>
        <w:bottom w:val="none" w:sz="0" w:space="0" w:color="auto"/>
        <w:right w:val="none" w:sz="0" w:space="0" w:color="auto"/>
      </w:divBdr>
    </w:div>
    <w:div w:id="1476336624">
      <w:bodyDiv w:val="1"/>
      <w:marLeft w:val="0"/>
      <w:marRight w:val="0"/>
      <w:marTop w:val="0"/>
      <w:marBottom w:val="0"/>
      <w:divBdr>
        <w:top w:val="none" w:sz="0" w:space="0" w:color="auto"/>
        <w:left w:val="none" w:sz="0" w:space="0" w:color="auto"/>
        <w:bottom w:val="none" w:sz="0" w:space="0" w:color="auto"/>
        <w:right w:val="none" w:sz="0" w:space="0" w:color="auto"/>
      </w:divBdr>
    </w:div>
    <w:div w:id="1484199440">
      <w:bodyDiv w:val="1"/>
      <w:marLeft w:val="0"/>
      <w:marRight w:val="0"/>
      <w:marTop w:val="0"/>
      <w:marBottom w:val="0"/>
      <w:divBdr>
        <w:top w:val="none" w:sz="0" w:space="0" w:color="auto"/>
        <w:left w:val="none" w:sz="0" w:space="0" w:color="auto"/>
        <w:bottom w:val="none" w:sz="0" w:space="0" w:color="auto"/>
        <w:right w:val="none" w:sz="0" w:space="0" w:color="auto"/>
      </w:divBdr>
    </w:div>
    <w:div w:id="1487286071">
      <w:bodyDiv w:val="1"/>
      <w:marLeft w:val="0"/>
      <w:marRight w:val="0"/>
      <w:marTop w:val="0"/>
      <w:marBottom w:val="0"/>
      <w:divBdr>
        <w:top w:val="none" w:sz="0" w:space="0" w:color="auto"/>
        <w:left w:val="none" w:sz="0" w:space="0" w:color="auto"/>
        <w:bottom w:val="none" w:sz="0" w:space="0" w:color="auto"/>
        <w:right w:val="none" w:sz="0" w:space="0" w:color="auto"/>
      </w:divBdr>
    </w:div>
    <w:div w:id="1491021963">
      <w:bodyDiv w:val="1"/>
      <w:marLeft w:val="0"/>
      <w:marRight w:val="0"/>
      <w:marTop w:val="0"/>
      <w:marBottom w:val="0"/>
      <w:divBdr>
        <w:top w:val="none" w:sz="0" w:space="0" w:color="auto"/>
        <w:left w:val="none" w:sz="0" w:space="0" w:color="auto"/>
        <w:bottom w:val="none" w:sz="0" w:space="0" w:color="auto"/>
        <w:right w:val="none" w:sz="0" w:space="0" w:color="auto"/>
      </w:divBdr>
    </w:div>
    <w:div w:id="1521579099">
      <w:bodyDiv w:val="1"/>
      <w:marLeft w:val="0"/>
      <w:marRight w:val="0"/>
      <w:marTop w:val="0"/>
      <w:marBottom w:val="0"/>
      <w:divBdr>
        <w:top w:val="none" w:sz="0" w:space="0" w:color="auto"/>
        <w:left w:val="none" w:sz="0" w:space="0" w:color="auto"/>
        <w:bottom w:val="none" w:sz="0" w:space="0" w:color="auto"/>
        <w:right w:val="none" w:sz="0" w:space="0" w:color="auto"/>
      </w:divBdr>
    </w:div>
    <w:div w:id="1530025432">
      <w:bodyDiv w:val="1"/>
      <w:marLeft w:val="0"/>
      <w:marRight w:val="0"/>
      <w:marTop w:val="0"/>
      <w:marBottom w:val="0"/>
      <w:divBdr>
        <w:top w:val="none" w:sz="0" w:space="0" w:color="auto"/>
        <w:left w:val="none" w:sz="0" w:space="0" w:color="auto"/>
        <w:bottom w:val="none" w:sz="0" w:space="0" w:color="auto"/>
        <w:right w:val="none" w:sz="0" w:space="0" w:color="auto"/>
      </w:divBdr>
    </w:div>
    <w:div w:id="1533299087">
      <w:bodyDiv w:val="1"/>
      <w:marLeft w:val="0"/>
      <w:marRight w:val="0"/>
      <w:marTop w:val="0"/>
      <w:marBottom w:val="0"/>
      <w:divBdr>
        <w:top w:val="none" w:sz="0" w:space="0" w:color="auto"/>
        <w:left w:val="none" w:sz="0" w:space="0" w:color="auto"/>
        <w:bottom w:val="none" w:sz="0" w:space="0" w:color="auto"/>
        <w:right w:val="none" w:sz="0" w:space="0" w:color="auto"/>
      </w:divBdr>
    </w:div>
    <w:div w:id="1540511779">
      <w:bodyDiv w:val="1"/>
      <w:marLeft w:val="0"/>
      <w:marRight w:val="0"/>
      <w:marTop w:val="0"/>
      <w:marBottom w:val="0"/>
      <w:divBdr>
        <w:top w:val="none" w:sz="0" w:space="0" w:color="auto"/>
        <w:left w:val="none" w:sz="0" w:space="0" w:color="auto"/>
        <w:bottom w:val="none" w:sz="0" w:space="0" w:color="auto"/>
        <w:right w:val="none" w:sz="0" w:space="0" w:color="auto"/>
      </w:divBdr>
    </w:div>
    <w:div w:id="1558666184">
      <w:bodyDiv w:val="1"/>
      <w:marLeft w:val="0"/>
      <w:marRight w:val="0"/>
      <w:marTop w:val="0"/>
      <w:marBottom w:val="0"/>
      <w:divBdr>
        <w:top w:val="none" w:sz="0" w:space="0" w:color="auto"/>
        <w:left w:val="none" w:sz="0" w:space="0" w:color="auto"/>
        <w:bottom w:val="none" w:sz="0" w:space="0" w:color="auto"/>
        <w:right w:val="none" w:sz="0" w:space="0" w:color="auto"/>
      </w:divBdr>
    </w:div>
    <w:div w:id="1586915232">
      <w:bodyDiv w:val="1"/>
      <w:marLeft w:val="0"/>
      <w:marRight w:val="0"/>
      <w:marTop w:val="0"/>
      <w:marBottom w:val="0"/>
      <w:divBdr>
        <w:top w:val="none" w:sz="0" w:space="0" w:color="auto"/>
        <w:left w:val="none" w:sz="0" w:space="0" w:color="auto"/>
        <w:bottom w:val="none" w:sz="0" w:space="0" w:color="auto"/>
        <w:right w:val="none" w:sz="0" w:space="0" w:color="auto"/>
      </w:divBdr>
    </w:div>
    <w:div w:id="1592080932">
      <w:bodyDiv w:val="1"/>
      <w:marLeft w:val="0"/>
      <w:marRight w:val="0"/>
      <w:marTop w:val="0"/>
      <w:marBottom w:val="0"/>
      <w:divBdr>
        <w:top w:val="none" w:sz="0" w:space="0" w:color="auto"/>
        <w:left w:val="none" w:sz="0" w:space="0" w:color="auto"/>
        <w:bottom w:val="none" w:sz="0" w:space="0" w:color="auto"/>
        <w:right w:val="none" w:sz="0" w:space="0" w:color="auto"/>
      </w:divBdr>
    </w:div>
    <w:div w:id="1611165880">
      <w:bodyDiv w:val="1"/>
      <w:marLeft w:val="0"/>
      <w:marRight w:val="0"/>
      <w:marTop w:val="0"/>
      <w:marBottom w:val="0"/>
      <w:divBdr>
        <w:top w:val="none" w:sz="0" w:space="0" w:color="auto"/>
        <w:left w:val="none" w:sz="0" w:space="0" w:color="auto"/>
        <w:bottom w:val="none" w:sz="0" w:space="0" w:color="auto"/>
        <w:right w:val="none" w:sz="0" w:space="0" w:color="auto"/>
      </w:divBdr>
    </w:div>
    <w:div w:id="1629045437">
      <w:bodyDiv w:val="1"/>
      <w:marLeft w:val="0"/>
      <w:marRight w:val="0"/>
      <w:marTop w:val="0"/>
      <w:marBottom w:val="0"/>
      <w:divBdr>
        <w:top w:val="none" w:sz="0" w:space="0" w:color="auto"/>
        <w:left w:val="none" w:sz="0" w:space="0" w:color="auto"/>
        <w:bottom w:val="none" w:sz="0" w:space="0" w:color="auto"/>
        <w:right w:val="none" w:sz="0" w:space="0" w:color="auto"/>
      </w:divBdr>
    </w:div>
    <w:div w:id="1653675309">
      <w:bodyDiv w:val="1"/>
      <w:marLeft w:val="0"/>
      <w:marRight w:val="0"/>
      <w:marTop w:val="0"/>
      <w:marBottom w:val="0"/>
      <w:divBdr>
        <w:top w:val="none" w:sz="0" w:space="0" w:color="auto"/>
        <w:left w:val="none" w:sz="0" w:space="0" w:color="auto"/>
        <w:bottom w:val="none" w:sz="0" w:space="0" w:color="auto"/>
        <w:right w:val="none" w:sz="0" w:space="0" w:color="auto"/>
      </w:divBdr>
      <w:divsChild>
        <w:div w:id="134303645">
          <w:marLeft w:val="0"/>
          <w:marRight w:val="0"/>
          <w:marTop w:val="0"/>
          <w:marBottom w:val="0"/>
          <w:divBdr>
            <w:top w:val="none" w:sz="0" w:space="0" w:color="auto"/>
            <w:left w:val="none" w:sz="0" w:space="0" w:color="auto"/>
            <w:bottom w:val="none" w:sz="0" w:space="0" w:color="auto"/>
            <w:right w:val="none" w:sz="0" w:space="0" w:color="auto"/>
          </w:divBdr>
        </w:div>
        <w:div w:id="418645044">
          <w:marLeft w:val="0"/>
          <w:marRight w:val="0"/>
          <w:marTop w:val="0"/>
          <w:marBottom w:val="0"/>
          <w:divBdr>
            <w:top w:val="none" w:sz="0" w:space="0" w:color="auto"/>
            <w:left w:val="none" w:sz="0" w:space="0" w:color="auto"/>
            <w:bottom w:val="none" w:sz="0" w:space="0" w:color="auto"/>
            <w:right w:val="none" w:sz="0" w:space="0" w:color="auto"/>
          </w:divBdr>
        </w:div>
        <w:div w:id="529294194">
          <w:marLeft w:val="0"/>
          <w:marRight w:val="0"/>
          <w:marTop w:val="0"/>
          <w:marBottom w:val="0"/>
          <w:divBdr>
            <w:top w:val="none" w:sz="0" w:space="0" w:color="auto"/>
            <w:left w:val="none" w:sz="0" w:space="0" w:color="auto"/>
            <w:bottom w:val="none" w:sz="0" w:space="0" w:color="auto"/>
            <w:right w:val="none" w:sz="0" w:space="0" w:color="auto"/>
          </w:divBdr>
        </w:div>
        <w:div w:id="663124830">
          <w:marLeft w:val="0"/>
          <w:marRight w:val="0"/>
          <w:marTop w:val="0"/>
          <w:marBottom w:val="0"/>
          <w:divBdr>
            <w:top w:val="none" w:sz="0" w:space="0" w:color="auto"/>
            <w:left w:val="none" w:sz="0" w:space="0" w:color="auto"/>
            <w:bottom w:val="none" w:sz="0" w:space="0" w:color="auto"/>
            <w:right w:val="none" w:sz="0" w:space="0" w:color="auto"/>
          </w:divBdr>
        </w:div>
        <w:div w:id="796489449">
          <w:marLeft w:val="0"/>
          <w:marRight w:val="0"/>
          <w:marTop w:val="0"/>
          <w:marBottom w:val="0"/>
          <w:divBdr>
            <w:top w:val="none" w:sz="0" w:space="0" w:color="auto"/>
            <w:left w:val="none" w:sz="0" w:space="0" w:color="auto"/>
            <w:bottom w:val="none" w:sz="0" w:space="0" w:color="auto"/>
            <w:right w:val="none" w:sz="0" w:space="0" w:color="auto"/>
          </w:divBdr>
        </w:div>
        <w:div w:id="839657703">
          <w:marLeft w:val="0"/>
          <w:marRight w:val="0"/>
          <w:marTop w:val="0"/>
          <w:marBottom w:val="0"/>
          <w:divBdr>
            <w:top w:val="none" w:sz="0" w:space="0" w:color="auto"/>
            <w:left w:val="none" w:sz="0" w:space="0" w:color="auto"/>
            <w:bottom w:val="none" w:sz="0" w:space="0" w:color="auto"/>
            <w:right w:val="none" w:sz="0" w:space="0" w:color="auto"/>
          </w:divBdr>
        </w:div>
        <w:div w:id="1023432687">
          <w:marLeft w:val="0"/>
          <w:marRight w:val="0"/>
          <w:marTop w:val="0"/>
          <w:marBottom w:val="0"/>
          <w:divBdr>
            <w:top w:val="none" w:sz="0" w:space="0" w:color="auto"/>
            <w:left w:val="none" w:sz="0" w:space="0" w:color="auto"/>
            <w:bottom w:val="none" w:sz="0" w:space="0" w:color="auto"/>
            <w:right w:val="none" w:sz="0" w:space="0" w:color="auto"/>
          </w:divBdr>
        </w:div>
        <w:div w:id="1085497839">
          <w:marLeft w:val="0"/>
          <w:marRight w:val="0"/>
          <w:marTop w:val="0"/>
          <w:marBottom w:val="0"/>
          <w:divBdr>
            <w:top w:val="none" w:sz="0" w:space="0" w:color="auto"/>
            <w:left w:val="none" w:sz="0" w:space="0" w:color="auto"/>
            <w:bottom w:val="none" w:sz="0" w:space="0" w:color="auto"/>
            <w:right w:val="none" w:sz="0" w:space="0" w:color="auto"/>
          </w:divBdr>
        </w:div>
        <w:div w:id="1291865358">
          <w:marLeft w:val="0"/>
          <w:marRight w:val="0"/>
          <w:marTop w:val="0"/>
          <w:marBottom w:val="0"/>
          <w:divBdr>
            <w:top w:val="none" w:sz="0" w:space="0" w:color="auto"/>
            <w:left w:val="none" w:sz="0" w:space="0" w:color="auto"/>
            <w:bottom w:val="none" w:sz="0" w:space="0" w:color="auto"/>
            <w:right w:val="none" w:sz="0" w:space="0" w:color="auto"/>
          </w:divBdr>
        </w:div>
        <w:div w:id="1408188524">
          <w:marLeft w:val="0"/>
          <w:marRight w:val="0"/>
          <w:marTop w:val="0"/>
          <w:marBottom w:val="0"/>
          <w:divBdr>
            <w:top w:val="none" w:sz="0" w:space="0" w:color="auto"/>
            <w:left w:val="none" w:sz="0" w:space="0" w:color="auto"/>
            <w:bottom w:val="none" w:sz="0" w:space="0" w:color="auto"/>
            <w:right w:val="none" w:sz="0" w:space="0" w:color="auto"/>
          </w:divBdr>
        </w:div>
        <w:div w:id="1431193526">
          <w:marLeft w:val="0"/>
          <w:marRight w:val="0"/>
          <w:marTop w:val="0"/>
          <w:marBottom w:val="0"/>
          <w:divBdr>
            <w:top w:val="none" w:sz="0" w:space="0" w:color="auto"/>
            <w:left w:val="none" w:sz="0" w:space="0" w:color="auto"/>
            <w:bottom w:val="none" w:sz="0" w:space="0" w:color="auto"/>
            <w:right w:val="none" w:sz="0" w:space="0" w:color="auto"/>
          </w:divBdr>
        </w:div>
        <w:div w:id="1470826098">
          <w:marLeft w:val="0"/>
          <w:marRight w:val="0"/>
          <w:marTop w:val="0"/>
          <w:marBottom w:val="0"/>
          <w:divBdr>
            <w:top w:val="none" w:sz="0" w:space="0" w:color="auto"/>
            <w:left w:val="none" w:sz="0" w:space="0" w:color="auto"/>
            <w:bottom w:val="none" w:sz="0" w:space="0" w:color="auto"/>
            <w:right w:val="none" w:sz="0" w:space="0" w:color="auto"/>
          </w:divBdr>
        </w:div>
        <w:div w:id="1697273974">
          <w:marLeft w:val="0"/>
          <w:marRight w:val="0"/>
          <w:marTop w:val="0"/>
          <w:marBottom w:val="0"/>
          <w:divBdr>
            <w:top w:val="none" w:sz="0" w:space="0" w:color="auto"/>
            <w:left w:val="none" w:sz="0" w:space="0" w:color="auto"/>
            <w:bottom w:val="none" w:sz="0" w:space="0" w:color="auto"/>
            <w:right w:val="none" w:sz="0" w:space="0" w:color="auto"/>
          </w:divBdr>
        </w:div>
        <w:div w:id="1721316855">
          <w:marLeft w:val="0"/>
          <w:marRight w:val="0"/>
          <w:marTop w:val="0"/>
          <w:marBottom w:val="0"/>
          <w:divBdr>
            <w:top w:val="none" w:sz="0" w:space="0" w:color="auto"/>
            <w:left w:val="none" w:sz="0" w:space="0" w:color="auto"/>
            <w:bottom w:val="none" w:sz="0" w:space="0" w:color="auto"/>
            <w:right w:val="none" w:sz="0" w:space="0" w:color="auto"/>
          </w:divBdr>
        </w:div>
      </w:divsChild>
    </w:div>
    <w:div w:id="1711879959">
      <w:bodyDiv w:val="1"/>
      <w:marLeft w:val="0"/>
      <w:marRight w:val="0"/>
      <w:marTop w:val="0"/>
      <w:marBottom w:val="0"/>
      <w:divBdr>
        <w:top w:val="none" w:sz="0" w:space="0" w:color="auto"/>
        <w:left w:val="none" w:sz="0" w:space="0" w:color="auto"/>
        <w:bottom w:val="none" w:sz="0" w:space="0" w:color="auto"/>
        <w:right w:val="none" w:sz="0" w:space="0" w:color="auto"/>
      </w:divBdr>
    </w:div>
    <w:div w:id="1719743276">
      <w:bodyDiv w:val="1"/>
      <w:marLeft w:val="0"/>
      <w:marRight w:val="0"/>
      <w:marTop w:val="0"/>
      <w:marBottom w:val="0"/>
      <w:divBdr>
        <w:top w:val="none" w:sz="0" w:space="0" w:color="auto"/>
        <w:left w:val="none" w:sz="0" w:space="0" w:color="auto"/>
        <w:bottom w:val="none" w:sz="0" w:space="0" w:color="auto"/>
        <w:right w:val="none" w:sz="0" w:space="0" w:color="auto"/>
      </w:divBdr>
    </w:div>
    <w:div w:id="1741248418">
      <w:bodyDiv w:val="1"/>
      <w:marLeft w:val="0"/>
      <w:marRight w:val="0"/>
      <w:marTop w:val="0"/>
      <w:marBottom w:val="0"/>
      <w:divBdr>
        <w:top w:val="none" w:sz="0" w:space="0" w:color="auto"/>
        <w:left w:val="none" w:sz="0" w:space="0" w:color="auto"/>
        <w:bottom w:val="none" w:sz="0" w:space="0" w:color="auto"/>
        <w:right w:val="none" w:sz="0" w:space="0" w:color="auto"/>
      </w:divBdr>
    </w:div>
    <w:div w:id="1795710322">
      <w:bodyDiv w:val="1"/>
      <w:marLeft w:val="0"/>
      <w:marRight w:val="0"/>
      <w:marTop w:val="0"/>
      <w:marBottom w:val="0"/>
      <w:divBdr>
        <w:top w:val="none" w:sz="0" w:space="0" w:color="auto"/>
        <w:left w:val="none" w:sz="0" w:space="0" w:color="auto"/>
        <w:bottom w:val="none" w:sz="0" w:space="0" w:color="auto"/>
        <w:right w:val="none" w:sz="0" w:space="0" w:color="auto"/>
      </w:divBdr>
      <w:divsChild>
        <w:div w:id="72628092">
          <w:marLeft w:val="0"/>
          <w:marRight w:val="0"/>
          <w:marTop w:val="0"/>
          <w:marBottom w:val="0"/>
          <w:divBdr>
            <w:top w:val="none" w:sz="0" w:space="0" w:color="auto"/>
            <w:left w:val="none" w:sz="0" w:space="0" w:color="auto"/>
            <w:bottom w:val="none" w:sz="0" w:space="0" w:color="auto"/>
            <w:right w:val="none" w:sz="0" w:space="0" w:color="auto"/>
          </w:divBdr>
        </w:div>
        <w:div w:id="299111780">
          <w:marLeft w:val="0"/>
          <w:marRight w:val="0"/>
          <w:marTop w:val="0"/>
          <w:marBottom w:val="0"/>
          <w:divBdr>
            <w:top w:val="none" w:sz="0" w:space="0" w:color="auto"/>
            <w:left w:val="none" w:sz="0" w:space="0" w:color="auto"/>
            <w:bottom w:val="none" w:sz="0" w:space="0" w:color="auto"/>
            <w:right w:val="none" w:sz="0" w:space="0" w:color="auto"/>
          </w:divBdr>
        </w:div>
        <w:div w:id="421221646">
          <w:marLeft w:val="0"/>
          <w:marRight w:val="0"/>
          <w:marTop w:val="0"/>
          <w:marBottom w:val="0"/>
          <w:divBdr>
            <w:top w:val="none" w:sz="0" w:space="0" w:color="auto"/>
            <w:left w:val="none" w:sz="0" w:space="0" w:color="auto"/>
            <w:bottom w:val="none" w:sz="0" w:space="0" w:color="auto"/>
            <w:right w:val="none" w:sz="0" w:space="0" w:color="auto"/>
          </w:divBdr>
        </w:div>
        <w:div w:id="563873969">
          <w:marLeft w:val="0"/>
          <w:marRight w:val="0"/>
          <w:marTop w:val="0"/>
          <w:marBottom w:val="0"/>
          <w:divBdr>
            <w:top w:val="none" w:sz="0" w:space="0" w:color="auto"/>
            <w:left w:val="none" w:sz="0" w:space="0" w:color="auto"/>
            <w:bottom w:val="none" w:sz="0" w:space="0" w:color="auto"/>
            <w:right w:val="none" w:sz="0" w:space="0" w:color="auto"/>
          </w:divBdr>
        </w:div>
        <w:div w:id="823859251">
          <w:marLeft w:val="0"/>
          <w:marRight w:val="0"/>
          <w:marTop w:val="0"/>
          <w:marBottom w:val="0"/>
          <w:divBdr>
            <w:top w:val="none" w:sz="0" w:space="0" w:color="auto"/>
            <w:left w:val="none" w:sz="0" w:space="0" w:color="auto"/>
            <w:bottom w:val="none" w:sz="0" w:space="0" w:color="auto"/>
            <w:right w:val="none" w:sz="0" w:space="0" w:color="auto"/>
          </w:divBdr>
        </w:div>
        <w:div w:id="1971354168">
          <w:marLeft w:val="0"/>
          <w:marRight w:val="0"/>
          <w:marTop w:val="0"/>
          <w:marBottom w:val="0"/>
          <w:divBdr>
            <w:top w:val="none" w:sz="0" w:space="0" w:color="auto"/>
            <w:left w:val="none" w:sz="0" w:space="0" w:color="auto"/>
            <w:bottom w:val="none" w:sz="0" w:space="0" w:color="auto"/>
            <w:right w:val="none" w:sz="0" w:space="0" w:color="auto"/>
          </w:divBdr>
        </w:div>
        <w:div w:id="2038845075">
          <w:marLeft w:val="0"/>
          <w:marRight w:val="0"/>
          <w:marTop w:val="0"/>
          <w:marBottom w:val="0"/>
          <w:divBdr>
            <w:top w:val="none" w:sz="0" w:space="0" w:color="auto"/>
            <w:left w:val="none" w:sz="0" w:space="0" w:color="auto"/>
            <w:bottom w:val="none" w:sz="0" w:space="0" w:color="auto"/>
            <w:right w:val="none" w:sz="0" w:space="0" w:color="auto"/>
          </w:divBdr>
        </w:div>
        <w:div w:id="2124810327">
          <w:marLeft w:val="0"/>
          <w:marRight w:val="0"/>
          <w:marTop w:val="0"/>
          <w:marBottom w:val="0"/>
          <w:divBdr>
            <w:top w:val="none" w:sz="0" w:space="0" w:color="auto"/>
            <w:left w:val="none" w:sz="0" w:space="0" w:color="auto"/>
            <w:bottom w:val="none" w:sz="0" w:space="0" w:color="auto"/>
            <w:right w:val="none" w:sz="0" w:space="0" w:color="auto"/>
          </w:divBdr>
        </w:div>
      </w:divsChild>
    </w:div>
    <w:div w:id="1802111979">
      <w:bodyDiv w:val="1"/>
      <w:marLeft w:val="0"/>
      <w:marRight w:val="0"/>
      <w:marTop w:val="0"/>
      <w:marBottom w:val="0"/>
      <w:divBdr>
        <w:top w:val="none" w:sz="0" w:space="0" w:color="auto"/>
        <w:left w:val="none" w:sz="0" w:space="0" w:color="auto"/>
        <w:bottom w:val="none" w:sz="0" w:space="0" w:color="auto"/>
        <w:right w:val="none" w:sz="0" w:space="0" w:color="auto"/>
      </w:divBdr>
      <w:divsChild>
        <w:div w:id="38630213">
          <w:marLeft w:val="0"/>
          <w:marRight w:val="0"/>
          <w:marTop w:val="0"/>
          <w:marBottom w:val="0"/>
          <w:divBdr>
            <w:top w:val="none" w:sz="0" w:space="0" w:color="auto"/>
            <w:left w:val="none" w:sz="0" w:space="0" w:color="auto"/>
            <w:bottom w:val="none" w:sz="0" w:space="0" w:color="auto"/>
            <w:right w:val="none" w:sz="0" w:space="0" w:color="auto"/>
          </w:divBdr>
        </w:div>
        <w:div w:id="658995611">
          <w:marLeft w:val="0"/>
          <w:marRight w:val="0"/>
          <w:marTop w:val="0"/>
          <w:marBottom w:val="0"/>
          <w:divBdr>
            <w:top w:val="none" w:sz="0" w:space="0" w:color="auto"/>
            <w:left w:val="none" w:sz="0" w:space="0" w:color="auto"/>
            <w:bottom w:val="none" w:sz="0" w:space="0" w:color="auto"/>
            <w:right w:val="none" w:sz="0" w:space="0" w:color="auto"/>
          </w:divBdr>
          <w:divsChild>
            <w:div w:id="1204443715">
              <w:marLeft w:val="0"/>
              <w:marRight w:val="0"/>
              <w:marTop w:val="0"/>
              <w:marBottom w:val="0"/>
              <w:divBdr>
                <w:top w:val="none" w:sz="0" w:space="0" w:color="auto"/>
                <w:left w:val="none" w:sz="0" w:space="0" w:color="auto"/>
                <w:bottom w:val="none" w:sz="0" w:space="0" w:color="auto"/>
                <w:right w:val="none" w:sz="0" w:space="0" w:color="auto"/>
              </w:divBdr>
            </w:div>
            <w:div w:id="1429503920">
              <w:marLeft w:val="0"/>
              <w:marRight w:val="0"/>
              <w:marTop w:val="0"/>
              <w:marBottom w:val="0"/>
              <w:divBdr>
                <w:top w:val="none" w:sz="0" w:space="0" w:color="auto"/>
                <w:left w:val="none" w:sz="0" w:space="0" w:color="auto"/>
                <w:bottom w:val="none" w:sz="0" w:space="0" w:color="auto"/>
                <w:right w:val="none" w:sz="0" w:space="0" w:color="auto"/>
              </w:divBdr>
            </w:div>
          </w:divsChild>
        </w:div>
        <w:div w:id="1456100820">
          <w:marLeft w:val="0"/>
          <w:marRight w:val="0"/>
          <w:marTop w:val="0"/>
          <w:marBottom w:val="0"/>
          <w:divBdr>
            <w:top w:val="none" w:sz="0" w:space="0" w:color="auto"/>
            <w:left w:val="none" w:sz="0" w:space="0" w:color="auto"/>
            <w:bottom w:val="none" w:sz="0" w:space="0" w:color="auto"/>
            <w:right w:val="none" w:sz="0" w:space="0" w:color="auto"/>
          </w:divBdr>
        </w:div>
      </w:divsChild>
    </w:div>
    <w:div w:id="1805732770">
      <w:bodyDiv w:val="1"/>
      <w:marLeft w:val="0"/>
      <w:marRight w:val="0"/>
      <w:marTop w:val="0"/>
      <w:marBottom w:val="0"/>
      <w:divBdr>
        <w:top w:val="none" w:sz="0" w:space="0" w:color="auto"/>
        <w:left w:val="none" w:sz="0" w:space="0" w:color="auto"/>
        <w:bottom w:val="none" w:sz="0" w:space="0" w:color="auto"/>
        <w:right w:val="none" w:sz="0" w:space="0" w:color="auto"/>
      </w:divBdr>
    </w:div>
    <w:div w:id="1813063553">
      <w:bodyDiv w:val="1"/>
      <w:marLeft w:val="0"/>
      <w:marRight w:val="0"/>
      <w:marTop w:val="0"/>
      <w:marBottom w:val="0"/>
      <w:divBdr>
        <w:top w:val="none" w:sz="0" w:space="0" w:color="auto"/>
        <w:left w:val="none" w:sz="0" w:space="0" w:color="auto"/>
        <w:bottom w:val="none" w:sz="0" w:space="0" w:color="auto"/>
        <w:right w:val="none" w:sz="0" w:space="0" w:color="auto"/>
      </w:divBdr>
    </w:div>
    <w:div w:id="1836341429">
      <w:bodyDiv w:val="1"/>
      <w:marLeft w:val="0"/>
      <w:marRight w:val="0"/>
      <w:marTop w:val="0"/>
      <w:marBottom w:val="0"/>
      <w:divBdr>
        <w:top w:val="none" w:sz="0" w:space="0" w:color="auto"/>
        <w:left w:val="none" w:sz="0" w:space="0" w:color="auto"/>
        <w:bottom w:val="none" w:sz="0" w:space="0" w:color="auto"/>
        <w:right w:val="none" w:sz="0" w:space="0" w:color="auto"/>
      </w:divBdr>
      <w:divsChild>
        <w:div w:id="1793480126">
          <w:marLeft w:val="0"/>
          <w:marRight w:val="0"/>
          <w:marTop w:val="0"/>
          <w:marBottom w:val="0"/>
          <w:divBdr>
            <w:top w:val="none" w:sz="0" w:space="0" w:color="auto"/>
            <w:left w:val="none" w:sz="0" w:space="0" w:color="auto"/>
            <w:bottom w:val="none" w:sz="0" w:space="0" w:color="auto"/>
            <w:right w:val="none" w:sz="0" w:space="0" w:color="auto"/>
          </w:divBdr>
        </w:div>
      </w:divsChild>
    </w:div>
    <w:div w:id="1839617406">
      <w:bodyDiv w:val="1"/>
      <w:marLeft w:val="0"/>
      <w:marRight w:val="0"/>
      <w:marTop w:val="0"/>
      <w:marBottom w:val="0"/>
      <w:divBdr>
        <w:top w:val="none" w:sz="0" w:space="0" w:color="auto"/>
        <w:left w:val="none" w:sz="0" w:space="0" w:color="auto"/>
        <w:bottom w:val="none" w:sz="0" w:space="0" w:color="auto"/>
        <w:right w:val="none" w:sz="0" w:space="0" w:color="auto"/>
      </w:divBdr>
    </w:div>
    <w:div w:id="1869678395">
      <w:bodyDiv w:val="1"/>
      <w:marLeft w:val="0"/>
      <w:marRight w:val="0"/>
      <w:marTop w:val="0"/>
      <w:marBottom w:val="0"/>
      <w:divBdr>
        <w:top w:val="none" w:sz="0" w:space="0" w:color="auto"/>
        <w:left w:val="none" w:sz="0" w:space="0" w:color="auto"/>
        <w:bottom w:val="none" w:sz="0" w:space="0" w:color="auto"/>
        <w:right w:val="none" w:sz="0" w:space="0" w:color="auto"/>
      </w:divBdr>
      <w:divsChild>
        <w:div w:id="29376649">
          <w:marLeft w:val="600"/>
          <w:marRight w:val="240"/>
          <w:marTop w:val="0"/>
          <w:marBottom w:val="120"/>
          <w:divBdr>
            <w:top w:val="none" w:sz="0" w:space="0" w:color="auto"/>
            <w:left w:val="none" w:sz="0" w:space="0" w:color="auto"/>
            <w:bottom w:val="none" w:sz="0" w:space="0" w:color="auto"/>
            <w:right w:val="none" w:sz="0" w:space="0" w:color="auto"/>
          </w:divBdr>
          <w:divsChild>
            <w:div w:id="806358611">
              <w:marLeft w:val="0"/>
              <w:marRight w:val="0"/>
              <w:marTop w:val="0"/>
              <w:marBottom w:val="0"/>
              <w:divBdr>
                <w:top w:val="none" w:sz="0" w:space="0" w:color="auto"/>
                <w:left w:val="none" w:sz="0" w:space="0" w:color="auto"/>
                <w:bottom w:val="none" w:sz="0" w:space="0" w:color="auto"/>
                <w:right w:val="none" w:sz="0" w:space="0" w:color="auto"/>
              </w:divBdr>
              <w:divsChild>
                <w:div w:id="1549685984">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92552959">
          <w:marLeft w:val="600"/>
          <w:marRight w:val="240"/>
          <w:marTop w:val="0"/>
          <w:marBottom w:val="0"/>
          <w:divBdr>
            <w:top w:val="none" w:sz="0" w:space="0" w:color="auto"/>
            <w:left w:val="none" w:sz="0" w:space="0" w:color="auto"/>
            <w:bottom w:val="none" w:sz="0" w:space="0" w:color="auto"/>
            <w:right w:val="none" w:sz="0" w:space="0" w:color="auto"/>
          </w:divBdr>
          <w:divsChild>
            <w:div w:id="136072411">
              <w:marLeft w:val="0"/>
              <w:marRight w:val="0"/>
              <w:marTop w:val="0"/>
              <w:marBottom w:val="0"/>
              <w:divBdr>
                <w:top w:val="none" w:sz="0" w:space="0" w:color="auto"/>
                <w:left w:val="none" w:sz="0" w:space="0" w:color="auto"/>
                <w:bottom w:val="none" w:sz="0" w:space="0" w:color="auto"/>
                <w:right w:val="none" w:sz="0" w:space="0" w:color="auto"/>
              </w:divBdr>
              <w:divsChild>
                <w:div w:id="93841007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879928036">
      <w:bodyDiv w:val="1"/>
      <w:marLeft w:val="0"/>
      <w:marRight w:val="0"/>
      <w:marTop w:val="0"/>
      <w:marBottom w:val="0"/>
      <w:divBdr>
        <w:top w:val="none" w:sz="0" w:space="0" w:color="auto"/>
        <w:left w:val="none" w:sz="0" w:space="0" w:color="auto"/>
        <w:bottom w:val="none" w:sz="0" w:space="0" w:color="auto"/>
        <w:right w:val="none" w:sz="0" w:space="0" w:color="auto"/>
      </w:divBdr>
    </w:div>
    <w:div w:id="1932010898">
      <w:bodyDiv w:val="1"/>
      <w:marLeft w:val="0"/>
      <w:marRight w:val="0"/>
      <w:marTop w:val="0"/>
      <w:marBottom w:val="0"/>
      <w:divBdr>
        <w:top w:val="none" w:sz="0" w:space="0" w:color="auto"/>
        <w:left w:val="none" w:sz="0" w:space="0" w:color="auto"/>
        <w:bottom w:val="none" w:sz="0" w:space="0" w:color="auto"/>
        <w:right w:val="none" w:sz="0" w:space="0" w:color="auto"/>
      </w:divBdr>
    </w:div>
    <w:div w:id="1940287172">
      <w:bodyDiv w:val="1"/>
      <w:marLeft w:val="0"/>
      <w:marRight w:val="0"/>
      <w:marTop w:val="0"/>
      <w:marBottom w:val="0"/>
      <w:divBdr>
        <w:top w:val="none" w:sz="0" w:space="0" w:color="auto"/>
        <w:left w:val="none" w:sz="0" w:space="0" w:color="auto"/>
        <w:bottom w:val="none" w:sz="0" w:space="0" w:color="auto"/>
        <w:right w:val="none" w:sz="0" w:space="0" w:color="auto"/>
      </w:divBdr>
    </w:div>
    <w:div w:id="1941795021">
      <w:bodyDiv w:val="1"/>
      <w:marLeft w:val="0"/>
      <w:marRight w:val="0"/>
      <w:marTop w:val="0"/>
      <w:marBottom w:val="0"/>
      <w:divBdr>
        <w:top w:val="none" w:sz="0" w:space="0" w:color="auto"/>
        <w:left w:val="none" w:sz="0" w:space="0" w:color="auto"/>
        <w:bottom w:val="none" w:sz="0" w:space="0" w:color="auto"/>
        <w:right w:val="none" w:sz="0" w:space="0" w:color="auto"/>
      </w:divBdr>
    </w:div>
    <w:div w:id="1965117734">
      <w:bodyDiv w:val="1"/>
      <w:marLeft w:val="0"/>
      <w:marRight w:val="0"/>
      <w:marTop w:val="0"/>
      <w:marBottom w:val="0"/>
      <w:divBdr>
        <w:top w:val="none" w:sz="0" w:space="0" w:color="auto"/>
        <w:left w:val="none" w:sz="0" w:space="0" w:color="auto"/>
        <w:bottom w:val="none" w:sz="0" w:space="0" w:color="auto"/>
        <w:right w:val="none" w:sz="0" w:space="0" w:color="auto"/>
      </w:divBdr>
      <w:divsChild>
        <w:div w:id="509492415">
          <w:marLeft w:val="0"/>
          <w:marRight w:val="0"/>
          <w:marTop w:val="0"/>
          <w:marBottom w:val="0"/>
          <w:divBdr>
            <w:top w:val="none" w:sz="0" w:space="0" w:color="auto"/>
            <w:left w:val="none" w:sz="0" w:space="0" w:color="auto"/>
            <w:bottom w:val="none" w:sz="0" w:space="0" w:color="auto"/>
            <w:right w:val="none" w:sz="0" w:space="0" w:color="auto"/>
          </w:divBdr>
        </w:div>
        <w:div w:id="1116605081">
          <w:marLeft w:val="0"/>
          <w:marRight w:val="0"/>
          <w:marTop w:val="0"/>
          <w:marBottom w:val="0"/>
          <w:divBdr>
            <w:top w:val="none" w:sz="0" w:space="0" w:color="auto"/>
            <w:left w:val="none" w:sz="0" w:space="0" w:color="auto"/>
            <w:bottom w:val="none" w:sz="0" w:space="0" w:color="auto"/>
            <w:right w:val="none" w:sz="0" w:space="0" w:color="auto"/>
          </w:divBdr>
        </w:div>
      </w:divsChild>
    </w:div>
    <w:div w:id="1969555213">
      <w:bodyDiv w:val="1"/>
      <w:marLeft w:val="0"/>
      <w:marRight w:val="0"/>
      <w:marTop w:val="0"/>
      <w:marBottom w:val="0"/>
      <w:divBdr>
        <w:top w:val="none" w:sz="0" w:space="0" w:color="auto"/>
        <w:left w:val="none" w:sz="0" w:space="0" w:color="auto"/>
        <w:bottom w:val="none" w:sz="0" w:space="0" w:color="auto"/>
        <w:right w:val="none" w:sz="0" w:space="0" w:color="auto"/>
      </w:divBdr>
    </w:div>
    <w:div w:id="1980652240">
      <w:bodyDiv w:val="1"/>
      <w:marLeft w:val="0"/>
      <w:marRight w:val="0"/>
      <w:marTop w:val="0"/>
      <w:marBottom w:val="0"/>
      <w:divBdr>
        <w:top w:val="none" w:sz="0" w:space="0" w:color="auto"/>
        <w:left w:val="none" w:sz="0" w:space="0" w:color="auto"/>
        <w:bottom w:val="none" w:sz="0" w:space="0" w:color="auto"/>
        <w:right w:val="none" w:sz="0" w:space="0" w:color="auto"/>
      </w:divBdr>
    </w:div>
    <w:div w:id="2023237961">
      <w:bodyDiv w:val="1"/>
      <w:marLeft w:val="0"/>
      <w:marRight w:val="0"/>
      <w:marTop w:val="0"/>
      <w:marBottom w:val="0"/>
      <w:divBdr>
        <w:top w:val="none" w:sz="0" w:space="0" w:color="auto"/>
        <w:left w:val="none" w:sz="0" w:space="0" w:color="auto"/>
        <w:bottom w:val="none" w:sz="0" w:space="0" w:color="auto"/>
        <w:right w:val="none" w:sz="0" w:space="0" w:color="auto"/>
      </w:divBdr>
    </w:div>
    <w:div w:id="2027098497">
      <w:bodyDiv w:val="1"/>
      <w:marLeft w:val="0"/>
      <w:marRight w:val="0"/>
      <w:marTop w:val="0"/>
      <w:marBottom w:val="0"/>
      <w:divBdr>
        <w:top w:val="none" w:sz="0" w:space="0" w:color="auto"/>
        <w:left w:val="none" w:sz="0" w:space="0" w:color="auto"/>
        <w:bottom w:val="none" w:sz="0" w:space="0" w:color="auto"/>
        <w:right w:val="none" w:sz="0" w:space="0" w:color="auto"/>
      </w:divBdr>
      <w:divsChild>
        <w:div w:id="1025714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65553">
      <w:bodyDiv w:val="1"/>
      <w:marLeft w:val="0"/>
      <w:marRight w:val="0"/>
      <w:marTop w:val="0"/>
      <w:marBottom w:val="0"/>
      <w:divBdr>
        <w:top w:val="none" w:sz="0" w:space="0" w:color="auto"/>
        <w:left w:val="none" w:sz="0" w:space="0" w:color="auto"/>
        <w:bottom w:val="none" w:sz="0" w:space="0" w:color="auto"/>
        <w:right w:val="none" w:sz="0" w:space="0" w:color="auto"/>
      </w:divBdr>
    </w:div>
    <w:div w:id="2039693087">
      <w:bodyDiv w:val="1"/>
      <w:marLeft w:val="0"/>
      <w:marRight w:val="0"/>
      <w:marTop w:val="0"/>
      <w:marBottom w:val="0"/>
      <w:divBdr>
        <w:top w:val="none" w:sz="0" w:space="0" w:color="auto"/>
        <w:left w:val="none" w:sz="0" w:space="0" w:color="auto"/>
        <w:bottom w:val="none" w:sz="0" w:space="0" w:color="auto"/>
        <w:right w:val="none" w:sz="0" w:space="0" w:color="auto"/>
      </w:divBdr>
      <w:divsChild>
        <w:div w:id="19940788">
          <w:marLeft w:val="0"/>
          <w:marRight w:val="0"/>
          <w:marTop w:val="0"/>
          <w:marBottom w:val="0"/>
          <w:divBdr>
            <w:top w:val="none" w:sz="0" w:space="0" w:color="auto"/>
            <w:left w:val="none" w:sz="0" w:space="0" w:color="auto"/>
            <w:bottom w:val="none" w:sz="0" w:space="0" w:color="auto"/>
            <w:right w:val="none" w:sz="0" w:space="0" w:color="auto"/>
          </w:divBdr>
        </w:div>
        <w:div w:id="52193042">
          <w:marLeft w:val="0"/>
          <w:marRight w:val="0"/>
          <w:marTop w:val="0"/>
          <w:marBottom w:val="0"/>
          <w:divBdr>
            <w:top w:val="none" w:sz="0" w:space="0" w:color="auto"/>
            <w:left w:val="none" w:sz="0" w:space="0" w:color="auto"/>
            <w:bottom w:val="none" w:sz="0" w:space="0" w:color="auto"/>
            <w:right w:val="none" w:sz="0" w:space="0" w:color="auto"/>
          </w:divBdr>
        </w:div>
        <w:div w:id="52391323">
          <w:marLeft w:val="0"/>
          <w:marRight w:val="0"/>
          <w:marTop w:val="0"/>
          <w:marBottom w:val="0"/>
          <w:divBdr>
            <w:top w:val="none" w:sz="0" w:space="0" w:color="auto"/>
            <w:left w:val="none" w:sz="0" w:space="0" w:color="auto"/>
            <w:bottom w:val="none" w:sz="0" w:space="0" w:color="auto"/>
            <w:right w:val="none" w:sz="0" w:space="0" w:color="auto"/>
          </w:divBdr>
        </w:div>
        <w:div w:id="56368671">
          <w:marLeft w:val="0"/>
          <w:marRight w:val="0"/>
          <w:marTop w:val="0"/>
          <w:marBottom w:val="0"/>
          <w:divBdr>
            <w:top w:val="none" w:sz="0" w:space="0" w:color="auto"/>
            <w:left w:val="none" w:sz="0" w:space="0" w:color="auto"/>
            <w:bottom w:val="none" w:sz="0" w:space="0" w:color="auto"/>
            <w:right w:val="none" w:sz="0" w:space="0" w:color="auto"/>
          </w:divBdr>
        </w:div>
        <w:div w:id="62530657">
          <w:marLeft w:val="0"/>
          <w:marRight w:val="0"/>
          <w:marTop w:val="0"/>
          <w:marBottom w:val="0"/>
          <w:divBdr>
            <w:top w:val="none" w:sz="0" w:space="0" w:color="auto"/>
            <w:left w:val="none" w:sz="0" w:space="0" w:color="auto"/>
            <w:bottom w:val="none" w:sz="0" w:space="0" w:color="auto"/>
            <w:right w:val="none" w:sz="0" w:space="0" w:color="auto"/>
          </w:divBdr>
        </w:div>
        <w:div w:id="65999992">
          <w:marLeft w:val="0"/>
          <w:marRight w:val="0"/>
          <w:marTop w:val="0"/>
          <w:marBottom w:val="0"/>
          <w:divBdr>
            <w:top w:val="none" w:sz="0" w:space="0" w:color="auto"/>
            <w:left w:val="none" w:sz="0" w:space="0" w:color="auto"/>
            <w:bottom w:val="none" w:sz="0" w:space="0" w:color="auto"/>
            <w:right w:val="none" w:sz="0" w:space="0" w:color="auto"/>
          </w:divBdr>
        </w:div>
        <w:div w:id="71971649">
          <w:marLeft w:val="0"/>
          <w:marRight w:val="0"/>
          <w:marTop w:val="0"/>
          <w:marBottom w:val="0"/>
          <w:divBdr>
            <w:top w:val="none" w:sz="0" w:space="0" w:color="auto"/>
            <w:left w:val="none" w:sz="0" w:space="0" w:color="auto"/>
            <w:bottom w:val="none" w:sz="0" w:space="0" w:color="auto"/>
            <w:right w:val="none" w:sz="0" w:space="0" w:color="auto"/>
          </w:divBdr>
        </w:div>
        <w:div w:id="88699635">
          <w:marLeft w:val="0"/>
          <w:marRight w:val="0"/>
          <w:marTop w:val="0"/>
          <w:marBottom w:val="0"/>
          <w:divBdr>
            <w:top w:val="none" w:sz="0" w:space="0" w:color="auto"/>
            <w:left w:val="none" w:sz="0" w:space="0" w:color="auto"/>
            <w:bottom w:val="none" w:sz="0" w:space="0" w:color="auto"/>
            <w:right w:val="none" w:sz="0" w:space="0" w:color="auto"/>
          </w:divBdr>
        </w:div>
        <w:div w:id="91704554">
          <w:marLeft w:val="0"/>
          <w:marRight w:val="0"/>
          <w:marTop w:val="0"/>
          <w:marBottom w:val="0"/>
          <w:divBdr>
            <w:top w:val="none" w:sz="0" w:space="0" w:color="auto"/>
            <w:left w:val="none" w:sz="0" w:space="0" w:color="auto"/>
            <w:bottom w:val="none" w:sz="0" w:space="0" w:color="auto"/>
            <w:right w:val="none" w:sz="0" w:space="0" w:color="auto"/>
          </w:divBdr>
        </w:div>
        <w:div w:id="111559272">
          <w:marLeft w:val="0"/>
          <w:marRight w:val="0"/>
          <w:marTop w:val="0"/>
          <w:marBottom w:val="0"/>
          <w:divBdr>
            <w:top w:val="none" w:sz="0" w:space="0" w:color="auto"/>
            <w:left w:val="none" w:sz="0" w:space="0" w:color="auto"/>
            <w:bottom w:val="none" w:sz="0" w:space="0" w:color="auto"/>
            <w:right w:val="none" w:sz="0" w:space="0" w:color="auto"/>
          </w:divBdr>
        </w:div>
        <w:div w:id="113453028">
          <w:marLeft w:val="0"/>
          <w:marRight w:val="0"/>
          <w:marTop w:val="0"/>
          <w:marBottom w:val="0"/>
          <w:divBdr>
            <w:top w:val="none" w:sz="0" w:space="0" w:color="auto"/>
            <w:left w:val="none" w:sz="0" w:space="0" w:color="auto"/>
            <w:bottom w:val="none" w:sz="0" w:space="0" w:color="auto"/>
            <w:right w:val="none" w:sz="0" w:space="0" w:color="auto"/>
          </w:divBdr>
        </w:div>
        <w:div w:id="123041858">
          <w:marLeft w:val="0"/>
          <w:marRight w:val="0"/>
          <w:marTop w:val="0"/>
          <w:marBottom w:val="0"/>
          <w:divBdr>
            <w:top w:val="none" w:sz="0" w:space="0" w:color="auto"/>
            <w:left w:val="none" w:sz="0" w:space="0" w:color="auto"/>
            <w:bottom w:val="none" w:sz="0" w:space="0" w:color="auto"/>
            <w:right w:val="none" w:sz="0" w:space="0" w:color="auto"/>
          </w:divBdr>
        </w:div>
        <w:div w:id="133183756">
          <w:marLeft w:val="0"/>
          <w:marRight w:val="0"/>
          <w:marTop w:val="0"/>
          <w:marBottom w:val="0"/>
          <w:divBdr>
            <w:top w:val="none" w:sz="0" w:space="0" w:color="auto"/>
            <w:left w:val="none" w:sz="0" w:space="0" w:color="auto"/>
            <w:bottom w:val="none" w:sz="0" w:space="0" w:color="auto"/>
            <w:right w:val="none" w:sz="0" w:space="0" w:color="auto"/>
          </w:divBdr>
        </w:div>
        <w:div w:id="140536934">
          <w:marLeft w:val="0"/>
          <w:marRight w:val="0"/>
          <w:marTop w:val="0"/>
          <w:marBottom w:val="0"/>
          <w:divBdr>
            <w:top w:val="none" w:sz="0" w:space="0" w:color="auto"/>
            <w:left w:val="none" w:sz="0" w:space="0" w:color="auto"/>
            <w:bottom w:val="none" w:sz="0" w:space="0" w:color="auto"/>
            <w:right w:val="none" w:sz="0" w:space="0" w:color="auto"/>
          </w:divBdr>
        </w:div>
        <w:div w:id="170266293">
          <w:marLeft w:val="0"/>
          <w:marRight w:val="0"/>
          <w:marTop w:val="0"/>
          <w:marBottom w:val="0"/>
          <w:divBdr>
            <w:top w:val="none" w:sz="0" w:space="0" w:color="auto"/>
            <w:left w:val="none" w:sz="0" w:space="0" w:color="auto"/>
            <w:bottom w:val="none" w:sz="0" w:space="0" w:color="auto"/>
            <w:right w:val="none" w:sz="0" w:space="0" w:color="auto"/>
          </w:divBdr>
        </w:div>
        <w:div w:id="177816138">
          <w:marLeft w:val="0"/>
          <w:marRight w:val="0"/>
          <w:marTop w:val="0"/>
          <w:marBottom w:val="0"/>
          <w:divBdr>
            <w:top w:val="none" w:sz="0" w:space="0" w:color="auto"/>
            <w:left w:val="none" w:sz="0" w:space="0" w:color="auto"/>
            <w:bottom w:val="none" w:sz="0" w:space="0" w:color="auto"/>
            <w:right w:val="none" w:sz="0" w:space="0" w:color="auto"/>
          </w:divBdr>
        </w:div>
        <w:div w:id="194973357">
          <w:marLeft w:val="0"/>
          <w:marRight w:val="0"/>
          <w:marTop w:val="0"/>
          <w:marBottom w:val="0"/>
          <w:divBdr>
            <w:top w:val="none" w:sz="0" w:space="0" w:color="auto"/>
            <w:left w:val="none" w:sz="0" w:space="0" w:color="auto"/>
            <w:bottom w:val="none" w:sz="0" w:space="0" w:color="auto"/>
            <w:right w:val="none" w:sz="0" w:space="0" w:color="auto"/>
          </w:divBdr>
        </w:div>
        <w:div w:id="196355779">
          <w:marLeft w:val="0"/>
          <w:marRight w:val="0"/>
          <w:marTop w:val="0"/>
          <w:marBottom w:val="0"/>
          <w:divBdr>
            <w:top w:val="none" w:sz="0" w:space="0" w:color="auto"/>
            <w:left w:val="none" w:sz="0" w:space="0" w:color="auto"/>
            <w:bottom w:val="none" w:sz="0" w:space="0" w:color="auto"/>
            <w:right w:val="none" w:sz="0" w:space="0" w:color="auto"/>
          </w:divBdr>
        </w:div>
        <w:div w:id="214320662">
          <w:marLeft w:val="0"/>
          <w:marRight w:val="0"/>
          <w:marTop w:val="0"/>
          <w:marBottom w:val="0"/>
          <w:divBdr>
            <w:top w:val="none" w:sz="0" w:space="0" w:color="auto"/>
            <w:left w:val="none" w:sz="0" w:space="0" w:color="auto"/>
            <w:bottom w:val="none" w:sz="0" w:space="0" w:color="auto"/>
            <w:right w:val="none" w:sz="0" w:space="0" w:color="auto"/>
          </w:divBdr>
        </w:div>
        <w:div w:id="223873700">
          <w:marLeft w:val="0"/>
          <w:marRight w:val="0"/>
          <w:marTop w:val="0"/>
          <w:marBottom w:val="0"/>
          <w:divBdr>
            <w:top w:val="none" w:sz="0" w:space="0" w:color="auto"/>
            <w:left w:val="none" w:sz="0" w:space="0" w:color="auto"/>
            <w:bottom w:val="none" w:sz="0" w:space="0" w:color="auto"/>
            <w:right w:val="none" w:sz="0" w:space="0" w:color="auto"/>
          </w:divBdr>
        </w:div>
        <w:div w:id="242492515">
          <w:marLeft w:val="0"/>
          <w:marRight w:val="0"/>
          <w:marTop w:val="0"/>
          <w:marBottom w:val="0"/>
          <w:divBdr>
            <w:top w:val="none" w:sz="0" w:space="0" w:color="auto"/>
            <w:left w:val="none" w:sz="0" w:space="0" w:color="auto"/>
            <w:bottom w:val="none" w:sz="0" w:space="0" w:color="auto"/>
            <w:right w:val="none" w:sz="0" w:space="0" w:color="auto"/>
          </w:divBdr>
        </w:div>
        <w:div w:id="248125671">
          <w:marLeft w:val="0"/>
          <w:marRight w:val="0"/>
          <w:marTop w:val="0"/>
          <w:marBottom w:val="0"/>
          <w:divBdr>
            <w:top w:val="none" w:sz="0" w:space="0" w:color="auto"/>
            <w:left w:val="none" w:sz="0" w:space="0" w:color="auto"/>
            <w:bottom w:val="none" w:sz="0" w:space="0" w:color="auto"/>
            <w:right w:val="none" w:sz="0" w:space="0" w:color="auto"/>
          </w:divBdr>
        </w:div>
        <w:div w:id="254824212">
          <w:marLeft w:val="0"/>
          <w:marRight w:val="0"/>
          <w:marTop w:val="0"/>
          <w:marBottom w:val="0"/>
          <w:divBdr>
            <w:top w:val="none" w:sz="0" w:space="0" w:color="auto"/>
            <w:left w:val="none" w:sz="0" w:space="0" w:color="auto"/>
            <w:bottom w:val="none" w:sz="0" w:space="0" w:color="auto"/>
            <w:right w:val="none" w:sz="0" w:space="0" w:color="auto"/>
          </w:divBdr>
        </w:div>
        <w:div w:id="260533076">
          <w:marLeft w:val="0"/>
          <w:marRight w:val="0"/>
          <w:marTop w:val="0"/>
          <w:marBottom w:val="0"/>
          <w:divBdr>
            <w:top w:val="none" w:sz="0" w:space="0" w:color="auto"/>
            <w:left w:val="none" w:sz="0" w:space="0" w:color="auto"/>
            <w:bottom w:val="none" w:sz="0" w:space="0" w:color="auto"/>
            <w:right w:val="none" w:sz="0" w:space="0" w:color="auto"/>
          </w:divBdr>
        </w:div>
        <w:div w:id="264700908">
          <w:marLeft w:val="0"/>
          <w:marRight w:val="0"/>
          <w:marTop w:val="0"/>
          <w:marBottom w:val="0"/>
          <w:divBdr>
            <w:top w:val="none" w:sz="0" w:space="0" w:color="auto"/>
            <w:left w:val="none" w:sz="0" w:space="0" w:color="auto"/>
            <w:bottom w:val="none" w:sz="0" w:space="0" w:color="auto"/>
            <w:right w:val="none" w:sz="0" w:space="0" w:color="auto"/>
          </w:divBdr>
        </w:div>
        <w:div w:id="267549823">
          <w:marLeft w:val="0"/>
          <w:marRight w:val="0"/>
          <w:marTop w:val="0"/>
          <w:marBottom w:val="0"/>
          <w:divBdr>
            <w:top w:val="none" w:sz="0" w:space="0" w:color="auto"/>
            <w:left w:val="none" w:sz="0" w:space="0" w:color="auto"/>
            <w:bottom w:val="none" w:sz="0" w:space="0" w:color="auto"/>
            <w:right w:val="none" w:sz="0" w:space="0" w:color="auto"/>
          </w:divBdr>
        </w:div>
        <w:div w:id="269699382">
          <w:marLeft w:val="0"/>
          <w:marRight w:val="0"/>
          <w:marTop w:val="0"/>
          <w:marBottom w:val="0"/>
          <w:divBdr>
            <w:top w:val="none" w:sz="0" w:space="0" w:color="auto"/>
            <w:left w:val="none" w:sz="0" w:space="0" w:color="auto"/>
            <w:bottom w:val="none" w:sz="0" w:space="0" w:color="auto"/>
            <w:right w:val="none" w:sz="0" w:space="0" w:color="auto"/>
          </w:divBdr>
        </w:div>
        <w:div w:id="281421713">
          <w:marLeft w:val="0"/>
          <w:marRight w:val="0"/>
          <w:marTop w:val="0"/>
          <w:marBottom w:val="0"/>
          <w:divBdr>
            <w:top w:val="none" w:sz="0" w:space="0" w:color="auto"/>
            <w:left w:val="none" w:sz="0" w:space="0" w:color="auto"/>
            <w:bottom w:val="none" w:sz="0" w:space="0" w:color="auto"/>
            <w:right w:val="none" w:sz="0" w:space="0" w:color="auto"/>
          </w:divBdr>
        </w:div>
        <w:div w:id="293366435">
          <w:marLeft w:val="0"/>
          <w:marRight w:val="0"/>
          <w:marTop w:val="0"/>
          <w:marBottom w:val="0"/>
          <w:divBdr>
            <w:top w:val="none" w:sz="0" w:space="0" w:color="auto"/>
            <w:left w:val="none" w:sz="0" w:space="0" w:color="auto"/>
            <w:bottom w:val="none" w:sz="0" w:space="0" w:color="auto"/>
            <w:right w:val="none" w:sz="0" w:space="0" w:color="auto"/>
          </w:divBdr>
        </w:div>
        <w:div w:id="306279512">
          <w:marLeft w:val="0"/>
          <w:marRight w:val="0"/>
          <w:marTop w:val="0"/>
          <w:marBottom w:val="0"/>
          <w:divBdr>
            <w:top w:val="none" w:sz="0" w:space="0" w:color="auto"/>
            <w:left w:val="none" w:sz="0" w:space="0" w:color="auto"/>
            <w:bottom w:val="none" w:sz="0" w:space="0" w:color="auto"/>
            <w:right w:val="none" w:sz="0" w:space="0" w:color="auto"/>
          </w:divBdr>
        </w:div>
        <w:div w:id="311372215">
          <w:marLeft w:val="0"/>
          <w:marRight w:val="0"/>
          <w:marTop w:val="0"/>
          <w:marBottom w:val="0"/>
          <w:divBdr>
            <w:top w:val="none" w:sz="0" w:space="0" w:color="auto"/>
            <w:left w:val="none" w:sz="0" w:space="0" w:color="auto"/>
            <w:bottom w:val="none" w:sz="0" w:space="0" w:color="auto"/>
            <w:right w:val="none" w:sz="0" w:space="0" w:color="auto"/>
          </w:divBdr>
        </w:div>
        <w:div w:id="317271088">
          <w:marLeft w:val="0"/>
          <w:marRight w:val="0"/>
          <w:marTop w:val="0"/>
          <w:marBottom w:val="0"/>
          <w:divBdr>
            <w:top w:val="none" w:sz="0" w:space="0" w:color="auto"/>
            <w:left w:val="none" w:sz="0" w:space="0" w:color="auto"/>
            <w:bottom w:val="none" w:sz="0" w:space="0" w:color="auto"/>
            <w:right w:val="none" w:sz="0" w:space="0" w:color="auto"/>
          </w:divBdr>
        </w:div>
        <w:div w:id="318852347">
          <w:marLeft w:val="0"/>
          <w:marRight w:val="0"/>
          <w:marTop w:val="0"/>
          <w:marBottom w:val="0"/>
          <w:divBdr>
            <w:top w:val="none" w:sz="0" w:space="0" w:color="auto"/>
            <w:left w:val="none" w:sz="0" w:space="0" w:color="auto"/>
            <w:bottom w:val="none" w:sz="0" w:space="0" w:color="auto"/>
            <w:right w:val="none" w:sz="0" w:space="0" w:color="auto"/>
          </w:divBdr>
        </w:div>
        <w:div w:id="319164078">
          <w:marLeft w:val="0"/>
          <w:marRight w:val="0"/>
          <w:marTop w:val="0"/>
          <w:marBottom w:val="0"/>
          <w:divBdr>
            <w:top w:val="none" w:sz="0" w:space="0" w:color="auto"/>
            <w:left w:val="none" w:sz="0" w:space="0" w:color="auto"/>
            <w:bottom w:val="none" w:sz="0" w:space="0" w:color="auto"/>
            <w:right w:val="none" w:sz="0" w:space="0" w:color="auto"/>
          </w:divBdr>
        </w:div>
        <w:div w:id="331762338">
          <w:marLeft w:val="0"/>
          <w:marRight w:val="0"/>
          <w:marTop w:val="0"/>
          <w:marBottom w:val="0"/>
          <w:divBdr>
            <w:top w:val="none" w:sz="0" w:space="0" w:color="auto"/>
            <w:left w:val="none" w:sz="0" w:space="0" w:color="auto"/>
            <w:bottom w:val="none" w:sz="0" w:space="0" w:color="auto"/>
            <w:right w:val="none" w:sz="0" w:space="0" w:color="auto"/>
          </w:divBdr>
        </w:div>
        <w:div w:id="340015175">
          <w:marLeft w:val="0"/>
          <w:marRight w:val="0"/>
          <w:marTop w:val="0"/>
          <w:marBottom w:val="0"/>
          <w:divBdr>
            <w:top w:val="none" w:sz="0" w:space="0" w:color="auto"/>
            <w:left w:val="none" w:sz="0" w:space="0" w:color="auto"/>
            <w:bottom w:val="none" w:sz="0" w:space="0" w:color="auto"/>
            <w:right w:val="none" w:sz="0" w:space="0" w:color="auto"/>
          </w:divBdr>
        </w:div>
        <w:div w:id="359862604">
          <w:marLeft w:val="0"/>
          <w:marRight w:val="0"/>
          <w:marTop w:val="0"/>
          <w:marBottom w:val="0"/>
          <w:divBdr>
            <w:top w:val="none" w:sz="0" w:space="0" w:color="auto"/>
            <w:left w:val="none" w:sz="0" w:space="0" w:color="auto"/>
            <w:bottom w:val="none" w:sz="0" w:space="0" w:color="auto"/>
            <w:right w:val="none" w:sz="0" w:space="0" w:color="auto"/>
          </w:divBdr>
        </w:div>
        <w:div w:id="380328686">
          <w:marLeft w:val="0"/>
          <w:marRight w:val="0"/>
          <w:marTop w:val="0"/>
          <w:marBottom w:val="0"/>
          <w:divBdr>
            <w:top w:val="none" w:sz="0" w:space="0" w:color="auto"/>
            <w:left w:val="none" w:sz="0" w:space="0" w:color="auto"/>
            <w:bottom w:val="none" w:sz="0" w:space="0" w:color="auto"/>
            <w:right w:val="none" w:sz="0" w:space="0" w:color="auto"/>
          </w:divBdr>
        </w:div>
        <w:div w:id="384067561">
          <w:marLeft w:val="0"/>
          <w:marRight w:val="0"/>
          <w:marTop w:val="0"/>
          <w:marBottom w:val="0"/>
          <w:divBdr>
            <w:top w:val="none" w:sz="0" w:space="0" w:color="auto"/>
            <w:left w:val="none" w:sz="0" w:space="0" w:color="auto"/>
            <w:bottom w:val="none" w:sz="0" w:space="0" w:color="auto"/>
            <w:right w:val="none" w:sz="0" w:space="0" w:color="auto"/>
          </w:divBdr>
        </w:div>
        <w:div w:id="394009966">
          <w:marLeft w:val="0"/>
          <w:marRight w:val="0"/>
          <w:marTop w:val="0"/>
          <w:marBottom w:val="0"/>
          <w:divBdr>
            <w:top w:val="none" w:sz="0" w:space="0" w:color="auto"/>
            <w:left w:val="none" w:sz="0" w:space="0" w:color="auto"/>
            <w:bottom w:val="none" w:sz="0" w:space="0" w:color="auto"/>
            <w:right w:val="none" w:sz="0" w:space="0" w:color="auto"/>
          </w:divBdr>
        </w:div>
        <w:div w:id="407115122">
          <w:marLeft w:val="0"/>
          <w:marRight w:val="0"/>
          <w:marTop w:val="0"/>
          <w:marBottom w:val="0"/>
          <w:divBdr>
            <w:top w:val="none" w:sz="0" w:space="0" w:color="auto"/>
            <w:left w:val="none" w:sz="0" w:space="0" w:color="auto"/>
            <w:bottom w:val="none" w:sz="0" w:space="0" w:color="auto"/>
            <w:right w:val="none" w:sz="0" w:space="0" w:color="auto"/>
          </w:divBdr>
        </w:div>
        <w:div w:id="417293432">
          <w:marLeft w:val="0"/>
          <w:marRight w:val="0"/>
          <w:marTop w:val="0"/>
          <w:marBottom w:val="0"/>
          <w:divBdr>
            <w:top w:val="none" w:sz="0" w:space="0" w:color="auto"/>
            <w:left w:val="none" w:sz="0" w:space="0" w:color="auto"/>
            <w:bottom w:val="none" w:sz="0" w:space="0" w:color="auto"/>
            <w:right w:val="none" w:sz="0" w:space="0" w:color="auto"/>
          </w:divBdr>
        </w:div>
        <w:div w:id="425729292">
          <w:marLeft w:val="0"/>
          <w:marRight w:val="0"/>
          <w:marTop w:val="0"/>
          <w:marBottom w:val="0"/>
          <w:divBdr>
            <w:top w:val="none" w:sz="0" w:space="0" w:color="auto"/>
            <w:left w:val="none" w:sz="0" w:space="0" w:color="auto"/>
            <w:bottom w:val="none" w:sz="0" w:space="0" w:color="auto"/>
            <w:right w:val="none" w:sz="0" w:space="0" w:color="auto"/>
          </w:divBdr>
        </w:div>
        <w:div w:id="428815729">
          <w:marLeft w:val="0"/>
          <w:marRight w:val="0"/>
          <w:marTop w:val="0"/>
          <w:marBottom w:val="0"/>
          <w:divBdr>
            <w:top w:val="none" w:sz="0" w:space="0" w:color="auto"/>
            <w:left w:val="none" w:sz="0" w:space="0" w:color="auto"/>
            <w:bottom w:val="none" w:sz="0" w:space="0" w:color="auto"/>
            <w:right w:val="none" w:sz="0" w:space="0" w:color="auto"/>
          </w:divBdr>
        </w:div>
        <w:div w:id="443429941">
          <w:marLeft w:val="0"/>
          <w:marRight w:val="0"/>
          <w:marTop w:val="0"/>
          <w:marBottom w:val="0"/>
          <w:divBdr>
            <w:top w:val="none" w:sz="0" w:space="0" w:color="auto"/>
            <w:left w:val="none" w:sz="0" w:space="0" w:color="auto"/>
            <w:bottom w:val="none" w:sz="0" w:space="0" w:color="auto"/>
            <w:right w:val="none" w:sz="0" w:space="0" w:color="auto"/>
          </w:divBdr>
        </w:div>
        <w:div w:id="444814572">
          <w:marLeft w:val="0"/>
          <w:marRight w:val="0"/>
          <w:marTop w:val="0"/>
          <w:marBottom w:val="0"/>
          <w:divBdr>
            <w:top w:val="none" w:sz="0" w:space="0" w:color="auto"/>
            <w:left w:val="none" w:sz="0" w:space="0" w:color="auto"/>
            <w:bottom w:val="none" w:sz="0" w:space="0" w:color="auto"/>
            <w:right w:val="none" w:sz="0" w:space="0" w:color="auto"/>
          </w:divBdr>
        </w:div>
        <w:div w:id="449783215">
          <w:marLeft w:val="0"/>
          <w:marRight w:val="0"/>
          <w:marTop w:val="0"/>
          <w:marBottom w:val="0"/>
          <w:divBdr>
            <w:top w:val="none" w:sz="0" w:space="0" w:color="auto"/>
            <w:left w:val="none" w:sz="0" w:space="0" w:color="auto"/>
            <w:bottom w:val="none" w:sz="0" w:space="0" w:color="auto"/>
            <w:right w:val="none" w:sz="0" w:space="0" w:color="auto"/>
          </w:divBdr>
        </w:div>
        <w:div w:id="449857401">
          <w:marLeft w:val="0"/>
          <w:marRight w:val="0"/>
          <w:marTop w:val="0"/>
          <w:marBottom w:val="0"/>
          <w:divBdr>
            <w:top w:val="none" w:sz="0" w:space="0" w:color="auto"/>
            <w:left w:val="none" w:sz="0" w:space="0" w:color="auto"/>
            <w:bottom w:val="none" w:sz="0" w:space="0" w:color="auto"/>
            <w:right w:val="none" w:sz="0" w:space="0" w:color="auto"/>
          </w:divBdr>
        </w:div>
        <w:div w:id="454956430">
          <w:marLeft w:val="0"/>
          <w:marRight w:val="0"/>
          <w:marTop w:val="0"/>
          <w:marBottom w:val="0"/>
          <w:divBdr>
            <w:top w:val="none" w:sz="0" w:space="0" w:color="auto"/>
            <w:left w:val="none" w:sz="0" w:space="0" w:color="auto"/>
            <w:bottom w:val="none" w:sz="0" w:space="0" w:color="auto"/>
            <w:right w:val="none" w:sz="0" w:space="0" w:color="auto"/>
          </w:divBdr>
        </w:div>
        <w:div w:id="460925976">
          <w:marLeft w:val="0"/>
          <w:marRight w:val="0"/>
          <w:marTop w:val="0"/>
          <w:marBottom w:val="0"/>
          <w:divBdr>
            <w:top w:val="none" w:sz="0" w:space="0" w:color="auto"/>
            <w:left w:val="none" w:sz="0" w:space="0" w:color="auto"/>
            <w:bottom w:val="none" w:sz="0" w:space="0" w:color="auto"/>
            <w:right w:val="none" w:sz="0" w:space="0" w:color="auto"/>
          </w:divBdr>
          <w:divsChild>
            <w:div w:id="380247811">
              <w:marLeft w:val="0"/>
              <w:marRight w:val="0"/>
              <w:marTop w:val="0"/>
              <w:marBottom w:val="0"/>
              <w:divBdr>
                <w:top w:val="none" w:sz="0" w:space="0" w:color="auto"/>
                <w:left w:val="none" w:sz="0" w:space="0" w:color="auto"/>
                <w:bottom w:val="none" w:sz="0" w:space="0" w:color="auto"/>
                <w:right w:val="none" w:sz="0" w:space="0" w:color="auto"/>
              </w:divBdr>
            </w:div>
            <w:div w:id="488401093">
              <w:marLeft w:val="0"/>
              <w:marRight w:val="0"/>
              <w:marTop w:val="0"/>
              <w:marBottom w:val="0"/>
              <w:divBdr>
                <w:top w:val="none" w:sz="0" w:space="0" w:color="auto"/>
                <w:left w:val="none" w:sz="0" w:space="0" w:color="auto"/>
                <w:bottom w:val="none" w:sz="0" w:space="0" w:color="auto"/>
                <w:right w:val="none" w:sz="0" w:space="0" w:color="auto"/>
              </w:divBdr>
            </w:div>
            <w:div w:id="1076056845">
              <w:marLeft w:val="0"/>
              <w:marRight w:val="0"/>
              <w:marTop w:val="0"/>
              <w:marBottom w:val="0"/>
              <w:divBdr>
                <w:top w:val="none" w:sz="0" w:space="0" w:color="auto"/>
                <w:left w:val="none" w:sz="0" w:space="0" w:color="auto"/>
                <w:bottom w:val="none" w:sz="0" w:space="0" w:color="auto"/>
                <w:right w:val="none" w:sz="0" w:space="0" w:color="auto"/>
              </w:divBdr>
            </w:div>
            <w:div w:id="1674721158">
              <w:marLeft w:val="0"/>
              <w:marRight w:val="0"/>
              <w:marTop w:val="0"/>
              <w:marBottom w:val="0"/>
              <w:divBdr>
                <w:top w:val="none" w:sz="0" w:space="0" w:color="auto"/>
                <w:left w:val="none" w:sz="0" w:space="0" w:color="auto"/>
                <w:bottom w:val="none" w:sz="0" w:space="0" w:color="auto"/>
                <w:right w:val="none" w:sz="0" w:space="0" w:color="auto"/>
              </w:divBdr>
            </w:div>
          </w:divsChild>
        </w:div>
        <w:div w:id="463812655">
          <w:marLeft w:val="0"/>
          <w:marRight w:val="0"/>
          <w:marTop w:val="0"/>
          <w:marBottom w:val="0"/>
          <w:divBdr>
            <w:top w:val="none" w:sz="0" w:space="0" w:color="auto"/>
            <w:left w:val="none" w:sz="0" w:space="0" w:color="auto"/>
            <w:bottom w:val="none" w:sz="0" w:space="0" w:color="auto"/>
            <w:right w:val="none" w:sz="0" w:space="0" w:color="auto"/>
          </w:divBdr>
        </w:div>
        <w:div w:id="467672849">
          <w:marLeft w:val="0"/>
          <w:marRight w:val="0"/>
          <w:marTop w:val="0"/>
          <w:marBottom w:val="0"/>
          <w:divBdr>
            <w:top w:val="none" w:sz="0" w:space="0" w:color="auto"/>
            <w:left w:val="none" w:sz="0" w:space="0" w:color="auto"/>
            <w:bottom w:val="none" w:sz="0" w:space="0" w:color="auto"/>
            <w:right w:val="none" w:sz="0" w:space="0" w:color="auto"/>
          </w:divBdr>
        </w:div>
        <w:div w:id="470900434">
          <w:marLeft w:val="0"/>
          <w:marRight w:val="0"/>
          <w:marTop w:val="0"/>
          <w:marBottom w:val="0"/>
          <w:divBdr>
            <w:top w:val="none" w:sz="0" w:space="0" w:color="auto"/>
            <w:left w:val="none" w:sz="0" w:space="0" w:color="auto"/>
            <w:bottom w:val="none" w:sz="0" w:space="0" w:color="auto"/>
            <w:right w:val="none" w:sz="0" w:space="0" w:color="auto"/>
          </w:divBdr>
        </w:div>
        <w:div w:id="491990669">
          <w:marLeft w:val="0"/>
          <w:marRight w:val="0"/>
          <w:marTop w:val="0"/>
          <w:marBottom w:val="0"/>
          <w:divBdr>
            <w:top w:val="none" w:sz="0" w:space="0" w:color="auto"/>
            <w:left w:val="none" w:sz="0" w:space="0" w:color="auto"/>
            <w:bottom w:val="none" w:sz="0" w:space="0" w:color="auto"/>
            <w:right w:val="none" w:sz="0" w:space="0" w:color="auto"/>
          </w:divBdr>
        </w:div>
        <w:div w:id="495803753">
          <w:marLeft w:val="0"/>
          <w:marRight w:val="0"/>
          <w:marTop w:val="0"/>
          <w:marBottom w:val="0"/>
          <w:divBdr>
            <w:top w:val="none" w:sz="0" w:space="0" w:color="auto"/>
            <w:left w:val="none" w:sz="0" w:space="0" w:color="auto"/>
            <w:bottom w:val="none" w:sz="0" w:space="0" w:color="auto"/>
            <w:right w:val="none" w:sz="0" w:space="0" w:color="auto"/>
          </w:divBdr>
        </w:div>
        <w:div w:id="496311752">
          <w:marLeft w:val="0"/>
          <w:marRight w:val="0"/>
          <w:marTop w:val="0"/>
          <w:marBottom w:val="0"/>
          <w:divBdr>
            <w:top w:val="none" w:sz="0" w:space="0" w:color="auto"/>
            <w:left w:val="none" w:sz="0" w:space="0" w:color="auto"/>
            <w:bottom w:val="none" w:sz="0" w:space="0" w:color="auto"/>
            <w:right w:val="none" w:sz="0" w:space="0" w:color="auto"/>
          </w:divBdr>
        </w:div>
        <w:div w:id="501314947">
          <w:marLeft w:val="0"/>
          <w:marRight w:val="0"/>
          <w:marTop w:val="0"/>
          <w:marBottom w:val="0"/>
          <w:divBdr>
            <w:top w:val="none" w:sz="0" w:space="0" w:color="auto"/>
            <w:left w:val="none" w:sz="0" w:space="0" w:color="auto"/>
            <w:bottom w:val="none" w:sz="0" w:space="0" w:color="auto"/>
            <w:right w:val="none" w:sz="0" w:space="0" w:color="auto"/>
          </w:divBdr>
        </w:div>
        <w:div w:id="501824068">
          <w:marLeft w:val="0"/>
          <w:marRight w:val="0"/>
          <w:marTop w:val="0"/>
          <w:marBottom w:val="0"/>
          <w:divBdr>
            <w:top w:val="none" w:sz="0" w:space="0" w:color="auto"/>
            <w:left w:val="none" w:sz="0" w:space="0" w:color="auto"/>
            <w:bottom w:val="none" w:sz="0" w:space="0" w:color="auto"/>
            <w:right w:val="none" w:sz="0" w:space="0" w:color="auto"/>
          </w:divBdr>
        </w:div>
        <w:div w:id="509376599">
          <w:marLeft w:val="0"/>
          <w:marRight w:val="0"/>
          <w:marTop w:val="0"/>
          <w:marBottom w:val="0"/>
          <w:divBdr>
            <w:top w:val="none" w:sz="0" w:space="0" w:color="auto"/>
            <w:left w:val="none" w:sz="0" w:space="0" w:color="auto"/>
            <w:bottom w:val="none" w:sz="0" w:space="0" w:color="auto"/>
            <w:right w:val="none" w:sz="0" w:space="0" w:color="auto"/>
          </w:divBdr>
        </w:div>
        <w:div w:id="514148265">
          <w:marLeft w:val="0"/>
          <w:marRight w:val="0"/>
          <w:marTop w:val="0"/>
          <w:marBottom w:val="0"/>
          <w:divBdr>
            <w:top w:val="none" w:sz="0" w:space="0" w:color="auto"/>
            <w:left w:val="none" w:sz="0" w:space="0" w:color="auto"/>
            <w:bottom w:val="none" w:sz="0" w:space="0" w:color="auto"/>
            <w:right w:val="none" w:sz="0" w:space="0" w:color="auto"/>
          </w:divBdr>
        </w:div>
        <w:div w:id="520239481">
          <w:marLeft w:val="0"/>
          <w:marRight w:val="0"/>
          <w:marTop w:val="0"/>
          <w:marBottom w:val="0"/>
          <w:divBdr>
            <w:top w:val="none" w:sz="0" w:space="0" w:color="auto"/>
            <w:left w:val="none" w:sz="0" w:space="0" w:color="auto"/>
            <w:bottom w:val="none" w:sz="0" w:space="0" w:color="auto"/>
            <w:right w:val="none" w:sz="0" w:space="0" w:color="auto"/>
          </w:divBdr>
        </w:div>
        <w:div w:id="527761736">
          <w:marLeft w:val="0"/>
          <w:marRight w:val="0"/>
          <w:marTop w:val="0"/>
          <w:marBottom w:val="0"/>
          <w:divBdr>
            <w:top w:val="none" w:sz="0" w:space="0" w:color="auto"/>
            <w:left w:val="none" w:sz="0" w:space="0" w:color="auto"/>
            <w:bottom w:val="none" w:sz="0" w:space="0" w:color="auto"/>
            <w:right w:val="none" w:sz="0" w:space="0" w:color="auto"/>
          </w:divBdr>
        </w:div>
        <w:div w:id="528564541">
          <w:marLeft w:val="0"/>
          <w:marRight w:val="0"/>
          <w:marTop w:val="0"/>
          <w:marBottom w:val="0"/>
          <w:divBdr>
            <w:top w:val="none" w:sz="0" w:space="0" w:color="auto"/>
            <w:left w:val="none" w:sz="0" w:space="0" w:color="auto"/>
            <w:bottom w:val="none" w:sz="0" w:space="0" w:color="auto"/>
            <w:right w:val="none" w:sz="0" w:space="0" w:color="auto"/>
          </w:divBdr>
        </w:div>
        <w:div w:id="562915121">
          <w:marLeft w:val="0"/>
          <w:marRight w:val="0"/>
          <w:marTop w:val="0"/>
          <w:marBottom w:val="0"/>
          <w:divBdr>
            <w:top w:val="none" w:sz="0" w:space="0" w:color="auto"/>
            <w:left w:val="none" w:sz="0" w:space="0" w:color="auto"/>
            <w:bottom w:val="none" w:sz="0" w:space="0" w:color="auto"/>
            <w:right w:val="none" w:sz="0" w:space="0" w:color="auto"/>
          </w:divBdr>
        </w:div>
        <w:div w:id="563561472">
          <w:marLeft w:val="0"/>
          <w:marRight w:val="0"/>
          <w:marTop w:val="0"/>
          <w:marBottom w:val="0"/>
          <w:divBdr>
            <w:top w:val="none" w:sz="0" w:space="0" w:color="auto"/>
            <w:left w:val="none" w:sz="0" w:space="0" w:color="auto"/>
            <w:bottom w:val="none" w:sz="0" w:space="0" w:color="auto"/>
            <w:right w:val="none" w:sz="0" w:space="0" w:color="auto"/>
          </w:divBdr>
        </w:div>
        <w:div w:id="574973493">
          <w:marLeft w:val="0"/>
          <w:marRight w:val="0"/>
          <w:marTop w:val="0"/>
          <w:marBottom w:val="0"/>
          <w:divBdr>
            <w:top w:val="none" w:sz="0" w:space="0" w:color="auto"/>
            <w:left w:val="none" w:sz="0" w:space="0" w:color="auto"/>
            <w:bottom w:val="none" w:sz="0" w:space="0" w:color="auto"/>
            <w:right w:val="none" w:sz="0" w:space="0" w:color="auto"/>
          </w:divBdr>
        </w:div>
        <w:div w:id="575281850">
          <w:marLeft w:val="0"/>
          <w:marRight w:val="0"/>
          <w:marTop w:val="0"/>
          <w:marBottom w:val="0"/>
          <w:divBdr>
            <w:top w:val="none" w:sz="0" w:space="0" w:color="auto"/>
            <w:left w:val="none" w:sz="0" w:space="0" w:color="auto"/>
            <w:bottom w:val="none" w:sz="0" w:space="0" w:color="auto"/>
            <w:right w:val="none" w:sz="0" w:space="0" w:color="auto"/>
          </w:divBdr>
        </w:div>
        <w:div w:id="580410754">
          <w:marLeft w:val="0"/>
          <w:marRight w:val="0"/>
          <w:marTop w:val="0"/>
          <w:marBottom w:val="0"/>
          <w:divBdr>
            <w:top w:val="none" w:sz="0" w:space="0" w:color="auto"/>
            <w:left w:val="none" w:sz="0" w:space="0" w:color="auto"/>
            <w:bottom w:val="none" w:sz="0" w:space="0" w:color="auto"/>
            <w:right w:val="none" w:sz="0" w:space="0" w:color="auto"/>
          </w:divBdr>
        </w:div>
        <w:div w:id="592396093">
          <w:marLeft w:val="0"/>
          <w:marRight w:val="0"/>
          <w:marTop w:val="0"/>
          <w:marBottom w:val="0"/>
          <w:divBdr>
            <w:top w:val="none" w:sz="0" w:space="0" w:color="auto"/>
            <w:left w:val="none" w:sz="0" w:space="0" w:color="auto"/>
            <w:bottom w:val="none" w:sz="0" w:space="0" w:color="auto"/>
            <w:right w:val="none" w:sz="0" w:space="0" w:color="auto"/>
          </w:divBdr>
        </w:div>
        <w:div w:id="621378653">
          <w:marLeft w:val="0"/>
          <w:marRight w:val="0"/>
          <w:marTop w:val="0"/>
          <w:marBottom w:val="0"/>
          <w:divBdr>
            <w:top w:val="none" w:sz="0" w:space="0" w:color="auto"/>
            <w:left w:val="none" w:sz="0" w:space="0" w:color="auto"/>
            <w:bottom w:val="none" w:sz="0" w:space="0" w:color="auto"/>
            <w:right w:val="none" w:sz="0" w:space="0" w:color="auto"/>
          </w:divBdr>
        </w:div>
        <w:div w:id="633828199">
          <w:marLeft w:val="0"/>
          <w:marRight w:val="0"/>
          <w:marTop w:val="0"/>
          <w:marBottom w:val="0"/>
          <w:divBdr>
            <w:top w:val="none" w:sz="0" w:space="0" w:color="auto"/>
            <w:left w:val="none" w:sz="0" w:space="0" w:color="auto"/>
            <w:bottom w:val="none" w:sz="0" w:space="0" w:color="auto"/>
            <w:right w:val="none" w:sz="0" w:space="0" w:color="auto"/>
          </w:divBdr>
        </w:div>
        <w:div w:id="639652176">
          <w:marLeft w:val="0"/>
          <w:marRight w:val="0"/>
          <w:marTop w:val="0"/>
          <w:marBottom w:val="0"/>
          <w:divBdr>
            <w:top w:val="none" w:sz="0" w:space="0" w:color="auto"/>
            <w:left w:val="none" w:sz="0" w:space="0" w:color="auto"/>
            <w:bottom w:val="none" w:sz="0" w:space="0" w:color="auto"/>
            <w:right w:val="none" w:sz="0" w:space="0" w:color="auto"/>
          </w:divBdr>
        </w:div>
        <w:div w:id="647323576">
          <w:marLeft w:val="0"/>
          <w:marRight w:val="0"/>
          <w:marTop w:val="0"/>
          <w:marBottom w:val="0"/>
          <w:divBdr>
            <w:top w:val="none" w:sz="0" w:space="0" w:color="auto"/>
            <w:left w:val="none" w:sz="0" w:space="0" w:color="auto"/>
            <w:bottom w:val="none" w:sz="0" w:space="0" w:color="auto"/>
            <w:right w:val="none" w:sz="0" w:space="0" w:color="auto"/>
          </w:divBdr>
        </w:div>
        <w:div w:id="647436545">
          <w:marLeft w:val="0"/>
          <w:marRight w:val="0"/>
          <w:marTop w:val="0"/>
          <w:marBottom w:val="0"/>
          <w:divBdr>
            <w:top w:val="none" w:sz="0" w:space="0" w:color="auto"/>
            <w:left w:val="none" w:sz="0" w:space="0" w:color="auto"/>
            <w:bottom w:val="none" w:sz="0" w:space="0" w:color="auto"/>
            <w:right w:val="none" w:sz="0" w:space="0" w:color="auto"/>
          </w:divBdr>
        </w:div>
        <w:div w:id="657881067">
          <w:marLeft w:val="0"/>
          <w:marRight w:val="0"/>
          <w:marTop w:val="0"/>
          <w:marBottom w:val="0"/>
          <w:divBdr>
            <w:top w:val="none" w:sz="0" w:space="0" w:color="auto"/>
            <w:left w:val="none" w:sz="0" w:space="0" w:color="auto"/>
            <w:bottom w:val="none" w:sz="0" w:space="0" w:color="auto"/>
            <w:right w:val="none" w:sz="0" w:space="0" w:color="auto"/>
          </w:divBdr>
        </w:div>
        <w:div w:id="663093927">
          <w:marLeft w:val="0"/>
          <w:marRight w:val="0"/>
          <w:marTop w:val="0"/>
          <w:marBottom w:val="0"/>
          <w:divBdr>
            <w:top w:val="none" w:sz="0" w:space="0" w:color="auto"/>
            <w:left w:val="none" w:sz="0" w:space="0" w:color="auto"/>
            <w:bottom w:val="none" w:sz="0" w:space="0" w:color="auto"/>
            <w:right w:val="none" w:sz="0" w:space="0" w:color="auto"/>
          </w:divBdr>
        </w:div>
        <w:div w:id="676733429">
          <w:marLeft w:val="0"/>
          <w:marRight w:val="0"/>
          <w:marTop w:val="0"/>
          <w:marBottom w:val="0"/>
          <w:divBdr>
            <w:top w:val="none" w:sz="0" w:space="0" w:color="auto"/>
            <w:left w:val="none" w:sz="0" w:space="0" w:color="auto"/>
            <w:bottom w:val="none" w:sz="0" w:space="0" w:color="auto"/>
            <w:right w:val="none" w:sz="0" w:space="0" w:color="auto"/>
          </w:divBdr>
        </w:div>
        <w:div w:id="688991599">
          <w:marLeft w:val="0"/>
          <w:marRight w:val="0"/>
          <w:marTop w:val="0"/>
          <w:marBottom w:val="0"/>
          <w:divBdr>
            <w:top w:val="none" w:sz="0" w:space="0" w:color="auto"/>
            <w:left w:val="none" w:sz="0" w:space="0" w:color="auto"/>
            <w:bottom w:val="none" w:sz="0" w:space="0" w:color="auto"/>
            <w:right w:val="none" w:sz="0" w:space="0" w:color="auto"/>
          </w:divBdr>
        </w:div>
        <w:div w:id="696737783">
          <w:marLeft w:val="0"/>
          <w:marRight w:val="0"/>
          <w:marTop w:val="0"/>
          <w:marBottom w:val="0"/>
          <w:divBdr>
            <w:top w:val="none" w:sz="0" w:space="0" w:color="auto"/>
            <w:left w:val="none" w:sz="0" w:space="0" w:color="auto"/>
            <w:bottom w:val="none" w:sz="0" w:space="0" w:color="auto"/>
            <w:right w:val="none" w:sz="0" w:space="0" w:color="auto"/>
          </w:divBdr>
        </w:div>
        <w:div w:id="703555315">
          <w:marLeft w:val="0"/>
          <w:marRight w:val="0"/>
          <w:marTop w:val="0"/>
          <w:marBottom w:val="0"/>
          <w:divBdr>
            <w:top w:val="none" w:sz="0" w:space="0" w:color="auto"/>
            <w:left w:val="none" w:sz="0" w:space="0" w:color="auto"/>
            <w:bottom w:val="none" w:sz="0" w:space="0" w:color="auto"/>
            <w:right w:val="none" w:sz="0" w:space="0" w:color="auto"/>
          </w:divBdr>
        </w:div>
        <w:div w:id="713694511">
          <w:marLeft w:val="0"/>
          <w:marRight w:val="0"/>
          <w:marTop w:val="0"/>
          <w:marBottom w:val="0"/>
          <w:divBdr>
            <w:top w:val="none" w:sz="0" w:space="0" w:color="auto"/>
            <w:left w:val="none" w:sz="0" w:space="0" w:color="auto"/>
            <w:bottom w:val="none" w:sz="0" w:space="0" w:color="auto"/>
            <w:right w:val="none" w:sz="0" w:space="0" w:color="auto"/>
          </w:divBdr>
        </w:div>
        <w:div w:id="717820349">
          <w:marLeft w:val="0"/>
          <w:marRight w:val="0"/>
          <w:marTop w:val="0"/>
          <w:marBottom w:val="0"/>
          <w:divBdr>
            <w:top w:val="none" w:sz="0" w:space="0" w:color="auto"/>
            <w:left w:val="none" w:sz="0" w:space="0" w:color="auto"/>
            <w:bottom w:val="none" w:sz="0" w:space="0" w:color="auto"/>
            <w:right w:val="none" w:sz="0" w:space="0" w:color="auto"/>
          </w:divBdr>
        </w:div>
        <w:div w:id="726729212">
          <w:marLeft w:val="0"/>
          <w:marRight w:val="0"/>
          <w:marTop w:val="0"/>
          <w:marBottom w:val="0"/>
          <w:divBdr>
            <w:top w:val="none" w:sz="0" w:space="0" w:color="auto"/>
            <w:left w:val="none" w:sz="0" w:space="0" w:color="auto"/>
            <w:bottom w:val="none" w:sz="0" w:space="0" w:color="auto"/>
            <w:right w:val="none" w:sz="0" w:space="0" w:color="auto"/>
          </w:divBdr>
        </w:div>
        <w:div w:id="754085816">
          <w:marLeft w:val="0"/>
          <w:marRight w:val="0"/>
          <w:marTop w:val="0"/>
          <w:marBottom w:val="0"/>
          <w:divBdr>
            <w:top w:val="none" w:sz="0" w:space="0" w:color="auto"/>
            <w:left w:val="none" w:sz="0" w:space="0" w:color="auto"/>
            <w:bottom w:val="none" w:sz="0" w:space="0" w:color="auto"/>
            <w:right w:val="none" w:sz="0" w:space="0" w:color="auto"/>
          </w:divBdr>
        </w:div>
        <w:div w:id="764422533">
          <w:marLeft w:val="0"/>
          <w:marRight w:val="0"/>
          <w:marTop w:val="0"/>
          <w:marBottom w:val="0"/>
          <w:divBdr>
            <w:top w:val="none" w:sz="0" w:space="0" w:color="auto"/>
            <w:left w:val="none" w:sz="0" w:space="0" w:color="auto"/>
            <w:bottom w:val="none" w:sz="0" w:space="0" w:color="auto"/>
            <w:right w:val="none" w:sz="0" w:space="0" w:color="auto"/>
          </w:divBdr>
        </w:div>
        <w:div w:id="773940942">
          <w:marLeft w:val="0"/>
          <w:marRight w:val="0"/>
          <w:marTop w:val="0"/>
          <w:marBottom w:val="0"/>
          <w:divBdr>
            <w:top w:val="none" w:sz="0" w:space="0" w:color="auto"/>
            <w:left w:val="none" w:sz="0" w:space="0" w:color="auto"/>
            <w:bottom w:val="none" w:sz="0" w:space="0" w:color="auto"/>
            <w:right w:val="none" w:sz="0" w:space="0" w:color="auto"/>
          </w:divBdr>
        </w:div>
        <w:div w:id="778373523">
          <w:marLeft w:val="0"/>
          <w:marRight w:val="0"/>
          <w:marTop w:val="0"/>
          <w:marBottom w:val="0"/>
          <w:divBdr>
            <w:top w:val="none" w:sz="0" w:space="0" w:color="auto"/>
            <w:left w:val="none" w:sz="0" w:space="0" w:color="auto"/>
            <w:bottom w:val="none" w:sz="0" w:space="0" w:color="auto"/>
            <w:right w:val="none" w:sz="0" w:space="0" w:color="auto"/>
          </w:divBdr>
        </w:div>
        <w:div w:id="792091729">
          <w:marLeft w:val="0"/>
          <w:marRight w:val="0"/>
          <w:marTop w:val="0"/>
          <w:marBottom w:val="0"/>
          <w:divBdr>
            <w:top w:val="none" w:sz="0" w:space="0" w:color="auto"/>
            <w:left w:val="none" w:sz="0" w:space="0" w:color="auto"/>
            <w:bottom w:val="none" w:sz="0" w:space="0" w:color="auto"/>
            <w:right w:val="none" w:sz="0" w:space="0" w:color="auto"/>
          </w:divBdr>
        </w:div>
        <w:div w:id="794106870">
          <w:marLeft w:val="0"/>
          <w:marRight w:val="0"/>
          <w:marTop w:val="0"/>
          <w:marBottom w:val="0"/>
          <w:divBdr>
            <w:top w:val="none" w:sz="0" w:space="0" w:color="auto"/>
            <w:left w:val="none" w:sz="0" w:space="0" w:color="auto"/>
            <w:bottom w:val="none" w:sz="0" w:space="0" w:color="auto"/>
            <w:right w:val="none" w:sz="0" w:space="0" w:color="auto"/>
          </w:divBdr>
        </w:div>
        <w:div w:id="802774693">
          <w:marLeft w:val="0"/>
          <w:marRight w:val="0"/>
          <w:marTop w:val="0"/>
          <w:marBottom w:val="0"/>
          <w:divBdr>
            <w:top w:val="none" w:sz="0" w:space="0" w:color="auto"/>
            <w:left w:val="none" w:sz="0" w:space="0" w:color="auto"/>
            <w:bottom w:val="none" w:sz="0" w:space="0" w:color="auto"/>
            <w:right w:val="none" w:sz="0" w:space="0" w:color="auto"/>
          </w:divBdr>
        </w:div>
        <w:div w:id="807431173">
          <w:marLeft w:val="0"/>
          <w:marRight w:val="0"/>
          <w:marTop w:val="0"/>
          <w:marBottom w:val="0"/>
          <w:divBdr>
            <w:top w:val="none" w:sz="0" w:space="0" w:color="auto"/>
            <w:left w:val="none" w:sz="0" w:space="0" w:color="auto"/>
            <w:bottom w:val="none" w:sz="0" w:space="0" w:color="auto"/>
            <w:right w:val="none" w:sz="0" w:space="0" w:color="auto"/>
          </w:divBdr>
        </w:div>
        <w:div w:id="818305494">
          <w:marLeft w:val="0"/>
          <w:marRight w:val="0"/>
          <w:marTop w:val="0"/>
          <w:marBottom w:val="0"/>
          <w:divBdr>
            <w:top w:val="none" w:sz="0" w:space="0" w:color="auto"/>
            <w:left w:val="none" w:sz="0" w:space="0" w:color="auto"/>
            <w:bottom w:val="none" w:sz="0" w:space="0" w:color="auto"/>
            <w:right w:val="none" w:sz="0" w:space="0" w:color="auto"/>
          </w:divBdr>
        </w:div>
        <w:div w:id="849486177">
          <w:marLeft w:val="0"/>
          <w:marRight w:val="0"/>
          <w:marTop w:val="0"/>
          <w:marBottom w:val="0"/>
          <w:divBdr>
            <w:top w:val="none" w:sz="0" w:space="0" w:color="auto"/>
            <w:left w:val="none" w:sz="0" w:space="0" w:color="auto"/>
            <w:bottom w:val="none" w:sz="0" w:space="0" w:color="auto"/>
            <w:right w:val="none" w:sz="0" w:space="0" w:color="auto"/>
          </w:divBdr>
        </w:div>
        <w:div w:id="855653293">
          <w:marLeft w:val="0"/>
          <w:marRight w:val="0"/>
          <w:marTop w:val="0"/>
          <w:marBottom w:val="0"/>
          <w:divBdr>
            <w:top w:val="none" w:sz="0" w:space="0" w:color="auto"/>
            <w:left w:val="none" w:sz="0" w:space="0" w:color="auto"/>
            <w:bottom w:val="none" w:sz="0" w:space="0" w:color="auto"/>
            <w:right w:val="none" w:sz="0" w:space="0" w:color="auto"/>
          </w:divBdr>
        </w:div>
        <w:div w:id="857549932">
          <w:marLeft w:val="0"/>
          <w:marRight w:val="0"/>
          <w:marTop w:val="0"/>
          <w:marBottom w:val="0"/>
          <w:divBdr>
            <w:top w:val="none" w:sz="0" w:space="0" w:color="auto"/>
            <w:left w:val="none" w:sz="0" w:space="0" w:color="auto"/>
            <w:bottom w:val="none" w:sz="0" w:space="0" w:color="auto"/>
            <w:right w:val="none" w:sz="0" w:space="0" w:color="auto"/>
          </w:divBdr>
        </w:div>
        <w:div w:id="860430896">
          <w:marLeft w:val="0"/>
          <w:marRight w:val="0"/>
          <w:marTop w:val="0"/>
          <w:marBottom w:val="0"/>
          <w:divBdr>
            <w:top w:val="none" w:sz="0" w:space="0" w:color="auto"/>
            <w:left w:val="none" w:sz="0" w:space="0" w:color="auto"/>
            <w:bottom w:val="none" w:sz="0" w:space="0" w:color="auto"/>
            <w:right w:val="none" w:sz="0" w:space="0" w:color="auto"/>
          </w:divBdr>
        </w:div>
        <w:div w:id="868490958">
          <w:marLeft w:val="0"/>
          <w:marRight w:val="0"/>
          <w:marTop w:val="0"/>
          <w:marBottom w:val="0"/>
          <w:divBdr>
            <w:top w:val="none" w:sz="0" w:space="0" w:color="auto"/>
            <w:left w:val="none" w:sz="0" w:space="0" w:color="auto"/>
            <w:bottom w:val="none" w:sz="0" w:space="0" w:color="auto"/>
            <w:right w:val="none" w:sz="0" w:space="0" w:color="auto"/>
          </w:divBdr>
        </w:div>
        <w:div w:id="887381571">
          <w:marLeft w:val="0"/>
          <w:marRight w:val="0"/>
          <w:marTop w:val="0"/>
          <w:marBottom w:val="0"/>
          <w:divBdr>
            <w:top w:val="none" w:sz="0" w:space="0" w:color="auto"/>
            <w:left w:val="none" w:sz="0" w:space="0" w:color="auto"/>
            <w:bottom w:val="none" w:sz="0" w:space="0" w:color="auto"/>
            <w:right w:val="none" w:sz="0" w:space="0" w:color="auto"/>
          </w:divBdr>
        </w:div>
        <w:div w:id="902448033">
          <w:marLeft w:val="0"/>
          <w:marRight w:val="0"/>
          <w:marTop w:val="0"/>
          <w:marBottom w:val="0"/>
          <w:divBdr>
            <w:top w:val="none" w:sz="0" w:space="0" w:color="auto"/>
            <w:left w:val="none" w:sz="0" w:space="0" w:color="auto"/>
            <w:bottom w:val="none" w:sz="0" w:space="0" w:color="auto"/>
            <w:right w:val="none" w:sz="0" w:space="0" w:color="auto"/>
          </w:divBdr>
        </w:div>
        <w:div w:id="915088765">
          <w:marLeft w:val="0"/>
          <w:marRight w:val="0"/>
          <w:marTop w:val="0"/>
          <w:marBottom w:val="0"/>
          <w:divBdr>
            <w:top w:val="none" w:sz="0" w:space="0" w:color="auto"/>
            <w:left w:val="none" w:sz="0" w:space="0" w:color="auto"/>
            <w:bottom w:val="none" w:sz="0" w:space="0" w:color="auto"/>
            <w:right w:val="none" w:sz="0" w:space="0" w:color="auto"/>
          </w:divBdr>
        </w:div>
        <w:div w:id="920944314">
          <w:marLeft w:val="0"/>
          <w:marRight w:val="0"/>
          <w:marTop w:val="0"/>
          <w:marBottom w:val="0"/>
          <w:divBdr>
            <w:top w:val="none" w:sz="0" w:space="0" w:color="auto"/>
            <w:left w:val="none" w:sz="0" w:space="0" w:color="auto"/>
            <w:bottom w:val="none" w:sz="0" w:space="0" w:color="auto"/>
            <w:right w:val="none" w:sz="0" w:space="0" w:color="auto"/>
          </w:divBdr>
        </w:div>
        <w:div w:id="921523321">
          <w:marLeft w:val="0"/>
          <w:marRight w:val="0"/>
          <w:marTop w:val="0"/>
          <w:marBottom w:val="0"/>
          <w:divBdr>
            <w:top w:val="none" w:sz="0" w:space="0" w:color="auto"/>
            <w:left w:val="none" w:sz="0" w:space="0" w:color="auto"/>
            <w:bottom w:val="none" w:sz="0" w:space="0" w:color="auto"/>
            <w:right w:val="none" w:sz="0" w:space="0" w:color="auto"/>
          </w:divBdr>
        </w:div>
        <w:div w:id="922639538">
          <w:marLeft w:val="0"/>
          <w:marRight w:val="0"/>
          <w:marTop w:val="0"/>
          <w:marBottom w:val="0"/>
          <w:divBdr>
            <w:top w:val="none" w:sz="0" w:space="0" w:color="auto"/>
            <w:left w:val="none" w:sz="0" w:space="0" w:color="auto"/>
            <w:bottom w:val="none" w:sz="0" w:space="0" w:color="auto"/>
            <w:right w:val="none" w:sz="0" w:space="0" w:color="auto"/>
          </w:divBdr>
        </w:div>
        <w:div w:id="924999898">
          <w:marLeft w:val="0"/>
          <w:marRight w:val="0"/>
          <w:marTop w:val="0"/>
          <w:marBottom w:val="0"/>
          <w:divBdr>
            <w:top w:val="none" w:sz="0" w:space="0" w:color="auto"/>
            <w:left w:val="none" w:sz="0" w:space="0" w:color="auto"/>
            <w:bottom w:val="none" w:sz="0" w:space="0" w:color="auto"/>
            <w:right w:val="none" w:sz="0" w:space="0" w:color="auto"/>
          </w:divBdr>
        </w:div>
        <w:div w:id="928390614">
          <w:marLeft w:val="0"/>
          <w:marRight w:val="0"/>
          <w:marTop w:val="0"/>
          <w:marBottom w:val="0"/>
          <w:divBdr>
            <w:top w:val="none" w:sz="0" w:space="0" w:color="auto"/>
            <w:left w:val="none" w:sz="0" w:space="0" w:color="auto"/>
            <w:bottom w:val="none" w:sz="0" w:space="0" w:color="auto"/>
            <w:right w:val="none" w:sz="0" w:space="0" w:color="auto"/>
          </w:divBdr>
        </w:div>
        <w:div w:id="937105777">
          <w:marLeft w:val="0"/>
          <w:marRight w:val="0"/>
          <w:marTop w:val="0"/>
          <w:marBottom w:val="0"/>
          <w:divBdr>
            <w:top w:val="none" w:sz="0" w:space="0" w:color="auto"/>
            <w:left w:val="none" w:sz="0" w:space="0" w:color="auto"/>
            <w:bottom w:val="none" w:sz="0" w:space="0" w:color="auto"/>
            <w:right w:val="none" w:sz="0" w:space="0" w:color="auto"/>
          </w:divBdr>
        </w:div>
        <w:div w:id="942147646">
          <w:marLeft w:val="0"/>
          <w:marRight w:val="0"/>
          <w:marTop w:val="0"/>
          <w:marBottom w:val="0"/>
          <w:divBdr>
            <w:top w:val="none" w:sz="0" w:space="0" w:color="auto"/>
            <w:left w:val="none" w:sz="0" w:space="0" w:color="auto"/>
            <w:bottom w:val="none" w:sz="0" w:space="0" w:color="auto"/>
            <w:right w:val="none" w:sz="0" w:space="0" w:color="auto"/>
          </w:divBdr>
        </w:div>
        <w:div w:id="952445834">
          <w:marLeft w:val="0"/>
          <w:marRight w:val="0"/>
          <w:marTop w:val="0"/>
          <w:marBottom w:val="0"/>
          <w:divBdr>
            <w:top w:val="none" w:sz="0" w:space="0" w:color="auto"/>
            <w:left w:val="none" w:sz="0" w:space="0" w:color="auto"/>
            <w:bottom w:val="none" w:sz="0" w:space="0" w:color="auto"/>
            <w:right w:val="none" w:sz="0" w:space="0" w:color="auto"/>
          </w:divBdr>
        </w:div>
        <w:div w:id="984311623">
          <w:marLeft w:val="0"/>
          <w:marRight w:val="0"/>
          <w:marTop w:val="0"/>
          <w:marBottom w:val="0"/>
          <w:divBdr>
            <w:top w:val="none" w:sz="0" w:space="0" w:color="auto"/>
            <w:left w:val="none" w:sz="0" w:space="0" w:color="auto"/>
            <w:bottom w:val="none" w:sz="0" w:space="0" w:color="auto"/>
            <w:right w:val="none" w:sz="0" w:space="0" w:color="auto"/>
          </w:divBdr>
        </w:div>
        <w:div w:id="999579153">
          <w:marLeft w:val="0"/>
          <w:marRight w:val="0"/>
          <w:marTop w:val="0"/>
          <w:marBottom w:val="0"/>
          <w:divBdr>
            <w:top w:val="none" w:sz="0" w:space="0" w:color="auto"/>
            <w:left w:val="none" w:sz="0" w:space="0" w:color="auto"/>
            <w:bottom w:val="none" w:sz="0" w:space="0" w:color="auto"/>
            <w:right w:val="none" w:sz="0" w:space="0" w:color="auto"/>
          </w:divBdr>
        </w:div>
        <w:div w:id="1002242494">
          <w:marLeft w:val="0"/>
          <w:marRight w:val="0"/>
          <w:marTop w:val="0"/>
          <w:marBottom w:val="0"/>
          <w:divBdr>
            <w:top w:val="none" w:sz="0" w:space="0" w:color="auto"/>
            <w:left w:val="none" w:sz="0" w:space="0" w:color="auto"/>
            <w:bottom w:val="none" w:sz="0" w:space="0" w:color="auto"/>
            <w:right w:val="none" w:sz="0" w:space="0" w:color="auto"/>
          </w:divBdr>
        </w:div>
        <w:div w:id="1009334258">
          <w:marLeft w:val="0"/>
          <w:marRight w:val="0"/>
          <w:marTop w:val="0"/>
          <w:marBottom w:val="0"/>
          <w:divBdr>
            <w:top w:val="none" w:sz="0" w:space="0" w:color="auto"/>
            <w:left w:val="none" w:sz="0" w:space="0" w:color="auto"/>
            <w:bottom w:val="none" w:sz="0" w:space="0" w:color="auto"/>
            <w:right w:val="none" w:sz="0" w:space="0" w:color="auto"/>
          </w:divBdr>
        </w:div>
        <w:div w:id="1010841138">
          <w:marLeft w:val="0"/>
          <w:marRight w:val="0"/>
          <w:marTop w:val="0"/>
          <w:marBottom w:val="0"/>
          <w:divBdr>
            <w:top w:val="none" w:sz="0" w:space="0" w:color="auto"/>
            <w:left w:val="none" w:sz="0" w:space="0" w:color="auto"/>
            <w:bottom w:val="none" w:sz="0" w:space="0" w:color="auto"/>
            <w:right w:val="none" w:sz="0" w:space="0" w:color="auto"/>
          </w:divBdr>
        </w:div>
        <w:div w:id="1020281419">
          <w:marLeft w:val="0"/>
          <w:marRight w:val="0"/>
          <w:marTop w:val="0"/>
          <w:marBottom w:val="0"/>
          <w:divBdr>
            <w:top w:val="none" w:sz="0" w:space="0" w:color="auto"/>
            <w:left w:val="none" w:sz="0" w:space="0" w:color="auto"/>
            <w:bottom w:val="none" w:sz="0" w:space="0" w:color="auto"/>
            <w:right w:val="none" w:sz="0" w:space="0" w:color="auto"/>
          </w:divBdr>
        </w:div>
        <w:div w:id="1034228832">
          <w:marLeft w:val="0"/>
          <w:marRight w:val="0"/>
          <w:marTop w:val="0"/>
          <w:marBottom w:val="0"/>
          <w:divBdr>
            <w:top w:val="none" w:sz="0" w:space="0" w:color="auto"/>
            <w:left w:val="none" w:sz="0" w:space="0" w:color="auto"/>
            <w:bottom w:val="none" w:sz="0" w:space="0" w:color="auto"/>
            <w:right w:val="none" w:sz="0" w:space="0" w:color="auto"/>
          </w:divBdr>
        </w:div>
        <w:div w:id="1035420767">
          <w:marLeft w:val="0"/>
          <w:marRight w:val="0"/>
          <w:marTop w:val="0"/>
          <w:marBottom w:val="0"/>
          <w:divBdr>
            <w:top w:val="none" w:sz="0" w:space="0" w:color="auto"/>
            <w:left w:val="none" w:sz="0" w:space="0" w:color="auto"/>
            <w:bottom w:val="none" w:sz="0" w:space="0" w:color="auto"/>
            <w:right w:val="none" w:sz="0" w:space="0" w:color="auto"/>
          </w:divBdr>
        </w:div>
        <w:div w:id="1064912725">
          <w:marLeft w:val="0"/>
          <w:marRight w:val="0"/>
          <w:marTop w:val="0"/>
          <w:marBottom w:val="0"/>
          <w:divBdr>
            <w:top w:val="none" w:sz="0" w:space="0" w:color="auto"/>
            <w:left w:val="none" w:sz="0" w:space="0" w:color="auto"/>
            <w:bottom w:val="none" w:sz="0" w:space="0" w:color="auto"/>
            <w:right w:val="none" w:sz="0" w:space="0" w:color="auto"/>
          </w:divBdr>
        </w:div>
        <w:div w:id="1081832426">
          <w:marLeft w:val="0"/>
          <w:marRight w:val="0"/>
          <w:marTop w:val="0"/>
          <w:marBottom w:val="0"/>
          <w:divBdr>
            <w:top w:val="none" w:sz="0" w:space="0" w:color="auto"/>
            <w:left w:val="none" w:sz="0" w:space="0" w:color="auto"/>
            <w:bottom w:val="none" w:sz="0" w:space="0" w:color="auto"/>
            <w:right w:val="none" w:sz="0" w:space="0" w:color="auto"/>
          </w:divBdr>
        </w:div>
        <w:div w:id="1093091145">
          <w:marLeft w:val="0"/>
          <w:marRight w:val="0"/>
          <w:marTop w:val="0"/>
          <w:marBottom w:val="0"/>
          <w:divBdr>
            <w:top w:val="none" w:sz="0" w:space="0" w:color="auto"/>
            <w:left w:val="none" w:sz="0" w:space="0" w:color="auto"/>
            <w:bottom w:val="none" w:sz="0" w:space="0" w:color="auto"/>
            <w:right w:val="none" w:sz="0" w:space="0" w:color="auto"/>
          </w:divBdr>
        </w:div>
        <w:div w:id="1096167890">
          <w:marLeft w:val="0"/>
          <w:marRight w:val="0"/>
          <w:marTop w:val="0"/>
          <w:marBottom w:val="0"/>
          <w:divBdr>
            <w:top w:val="none" w:sz="0" w:space="0" w:color="auto"/>
            <w:left w:val="none" w:sz="0" w:space="0" w:color="auto"/>
            <w:bottom w:val="none" w:sz="0" w:space="0" w:color="auto"/>
            <w:right w:val="none" w:sz="0" w:space="0" w:color="auto"/>
          </w:divBdr>
        </w:div>
        <w:div w:id="1114255422">
          <w:marLeft w:val="0"/>
          <w:marRight w:val="0"/>
          <w:marTop w:val="0"/>
          <w:marBottom w:val="0"/>
          <w:divBdr>
            <w:top w:val="none" w:sz="0" w:space="0" w:color="auto"/>
            <w:left w:val="none" w:sz="0" w:space="0" w:color="auto"/>
            <w:bottom w:val="none" w:sz="0" w:space="0" w:color="auto"/>
            <w:right w:val="none" w:sz="0" w:space="0" w:color="auto"/>
          </w:divBdr>
        </w:div>
        <w:div w:id="1116559658">
          <w:marLeft w:val="0"/>
          <w:marRight w:val="0"/>
          <w:marTop w:val="0"/>
          <w:marBottom w:val="0"/>
          <w:divBdr>
            <w:top w:val="none" w:sz="0" w:space="0" w:color="auto"/>
            <w:left w:val="none" w:sz="0" w:space="0" w:color="auto"/>
            <w:bottom w:val="none" w:sz="0" w:space="0" w:color="auto"/>
            <w:right w:val="none" w:sz="0" w:space="0" w:color="auto"/>
          </w:divBdr>
        </w:div>
        <w:div w:id="1118991789">
          <w:marLeft w:val="0"/>
          <w:marRight w:val="0"/>
          <w:marTop w:val="0"/>
          <w:marBottom w:val="0"/>
          <w:divBdr>
            <w:top w:val="none" w:sz="0" w:space="0" w:color="auto"/>
            <w:left w:val="none" w:sz="0" w:space="0" w:color="auto"/>
            <w:bottom w:val="none" w:sz="0" w:space="0" w:color="auto"/>
            <w:right w:val="none" w:sz="0" w:space="0" w:color="auto"/>
          </w:divBdr>
        </w:div>
        <w:div w:id="1128864393">
          <w:marLeft w:val="0"/>
          <w:marRight w:val="0"/>
          <w:marTop w:val="0"/>
          <w:marBottom w:val="0"/>
          <w:divBdr>
            <w:top w:val="none" w:sz="0" w:space="0" w:color="auto"/>
            <w:left w:val="none" w:sz="0" w:space="0" w:color="auto"/>
            <w:bottom w:val="none" w:sz="0" w:space="0" w:color="auto"/>
            <w:right w:val="none" w:sz="0" w:space="0" w:color="auto"/>
          </w:divBdr>
        </w:div>
        <w:div w:id="1129318229">
          <w:marLeft w:val="0"/>
          <w:marRight w:val="0"/>
          <w:marTop w:val="0"/>
          <w:marBottom w:val="0"/>
          <w:divBdr>
            <w:top w:val="none" w:sz="0" w:space="0" w:color="auto"/>
            <w:left w:val="none" w:sz="0" w:space="0" w:color="auto"/>
            <w:bottom w:val="none" w:sz="0" w:space="0" w:color="auto"/>
            <w:right w:val="none" w:sz="0" w:space="0" w:color="auto"/>
          </w:divBdr>
        </w:div>
        <w:div w:id="1142575448">
          <w:marLeft w:val="0"/>
          <w:marRight w:val="0"/>
          <w:marTop w:val="0"/>
          <w:marBottom w:val="0"/>
          <w:divBdr>
            <w:top w:val="none" w:sz="0" w:space="0" w:color="auto"/>
            <w:left w:val="none" w:sz="0" w:space="0" w:color="auto"/>
            <w:bottom w:val="none" w:sz="0" w:space="0" w:color="auto"/>
            <w:right w:val="none" w:sz="0" w:space="0" w:color="auto"/>
          </w:divBdr>
        </w:div>
        <w:div w:id="1156262553">
          <w:marLeft w:val="0"/>
          <w:marRight w:val="0"/>
          <w:marTop w:val="0"/>
          <w:marBottom w:val="0"/>
          <w:divBdr>
            <w:top w:val="none" w:sz="0" w:space="0" w:color="auto"/>
            <w:left w:val="none" w:sz="0" w:space="0" w:color="auto"/>
            <w:bottom w:val="none" w:sz="0" w:space="0" w:color="auto"/>
            <w:right w:val="none" w:sz="0" w:space="0" w:color="auto"/>
          </w:divBdr>
        </w:div>
        <w:div w:id="1157839581">
          <w:marLeft w:val="0"/>
          <w:marRight w:val="0"/>
          <w:marTop w:val="0"/>
          <w:marBottom w:val="0"/>
          <w:divBdr>
            <w:top w:val="none" w:sz="0" w:space="0" w:color="auto"/>
            <w:left w:val="none" w:sz="0" w:space="0" w:color="auto"/>
            <w:bottom w:val="none" w:sz="0" w:space="0" w:color="auto"/>
            <w:right w:val="none" w:sz="0" w:space="0" w:color="auto"/>
          </w:divBdr>
        </w:div>
        <w:div w:id="1160729253">
          <w:marLeft w:val="0"/>
          <w:marRight w:val="0"/>
          <w:marTop w:val="0"/>
          <w:marBottom w:val="0"/>
          <w:divBdr>
            <w:top w:val="none" w:sz="0" w:space="0" w:color="auto"/>
            <w:left w:val="none" w:sz="0" w:space="0" w:color="auto"/>
            <w:bottom w:val="none" w:sz="0" w:space="0" w:color="auto"/>
            <w:right w:val="none" w:sz="0" w:space="0" w:color="auto"/>
          </w:divBdr>
        </w:div>
        <w:div w:id="1164710234">
          <w:marLeft w:val="0"/>
          <w:marRight w:val="0"/>
          <w:marTop w:val="0"/>
          <w:marBottom w:val="0"/>
          <w:divBdr>
            <w:top w:val="none" w:sz="0" w:space="0" w:color="auto"/>
            <w:left w:val="none" w:sz="0" w:space="0" w:color="auto"/>
            <w:bottom w:val="none" w:sz="0" w:space="0" w:color="auto"/>
            <w:right w:val="none" w:sz="0" w:space="0" w:color="auto"/>
          </w:divBdr>
        </w:div>
        <w:div w:id="1166286794">
          <w:marLeft w:val="0"/>
          <w:marRight w:val="0"/>
          <w:marTop w:val="0"/>
          <w:marBottom w:val="0"/>
          <w:divBdr>
            <w:top w:val="none" w:sz="0" w:space="0" w:color="auto"/>
            <w:left w:val="none" w:sz="0" w:space="0" w:color="auto"/>
            <w:bottom w:val="none" w:sz="0" w:space="0" w:color="auto"/>
            <w:right w:val="none" w:sz="0" w:space="0" w:color="auto"/>
          </w:divBdr>
        </w:div>
        <w:div w:id="1166672599">
          <w:marLeft w:val="0"/>
          <w:marRight w:val="0"/>
          <w:marTop w:val="0"/>
          <w:marBottom w:val="0"/>
          <w:divBdr>
            <w:top w:val="none" w:sz="0" w:space="0" w:color="auto"/>
            <w:left w:val="none" w:sz="0" w:space="0" w:color="auto"/>
            <w:bottom w:val="none" w:sz="0" w:space="0" w:color="auto"/>
            <w:right w:val="none" w:sz="0" w:space="0" w:color="auto"/>
          </w:divBdr>
        </w:div>
        <w:div w:id="1174296918">
          <w:marLeft w:val="0"/>
          <w:marRight w:val="0"/>
          <w:marTop w:val="0"/>
          <w:marBottom w:val="0"/>
          <w:divBdr>
            <w:top w:val="none" w:sz="0" w:space="0" w:color="auto"/>
            <w:left w:val="none" w:sz="0" w:space="0" w:color="auto"/>
            <w:bottom w:val="none" w:sz="0" w:space="0" w:color="auto"/>
            <w:right w:val="none" w:sz="0" w:space="0" w:color="auto"/>
          </w:divBdr>
        </w:div>
        <w:div w:id="1196121015">
          <w:marLeft w:val="0"/>
          <w:marRight w:val="0"/>
          <w:marTop w:val="0"/>
          <w:marBottom w:val="0"/>
          <w:divBdr>
            <w:top w:val="none" w:sz="0" w:space="0" w:color="auto"/>
            <w:left w:val="none" w:sz="0" w:space="0" w:color="auto"/>
            <w:bottom w:val="none" w:sz="0" w:space="0" w:color="auto"/>
            <w:right w:val="none" w:sz="0" w:space="0" w:color="auto"/>
          </w:divBdr>
        </w:div>
        <w:div w:id="1206718103">
          <w:marLeft w:val="0"/>
          <w:marRight w:val="0"/>
          <w:marTop w:val="0"/>
          <w:marBottom w:val="0"/>
          <w:divBdr>
            <w:top w:val="none" w:sz="0" w:space="0" w:color="auto"/>
            <w:left w:val="none" w:sz="0" w:space="0" w:color="auto"/>
            <w:bottom w:val="none" w:sz="0" w:space="0" w:color="auto"/>
            <w:right w:val="none" w:sz="0" w:space="0" w:color="auto"/>
          </w:divBdr>
        </w:div>
        <w:div w:id="1251886349">
          <w:marLeft w:val="0"/>
          <w:marRight w:val="0"/>
          <w:marTop w:val="0"/>
          <w:marBottom w:val="0"/>
          <w:divBdr>
            <w:top w:val="none" w:sz="0" w:space="0" w:color="auto"/>
            <w:left w:val="none" w:sz="0" w:space="0" w:color="auto"/>
            <w:bottom w:val="none" w:sz="0" w:space="0" w:color="auto"/>
            <w:right w:val="none" w:sz="0" w:space="0" w:color="auto"/>
          </w:divBdr>
        </w:div>
        <w:div w:id="1255170392">
          <w:marLeft w:val="0"/>
          <w:marRight w:val="0"/>
          <w:marTop w:val="0"/>
          <w:marBottom w:val="0"/>
          <w:divBdr>
            <w:top w:val="none" w:sz="0" w:space="0" w:color="auto"/>
            <w:left w:val="none" w:sz="0" w:space="0" w:color="auto"/>
            <w:bottom w:val="none" w:sz="0" w:space="0" w:color="auto"/>
            <w:right w:val="none" w:sz="0" w:space="0" w:color="auto"/>
          </w:divBdr>
        </w:div>
        <w:div w:id="1263757837">
          <w:marLeft w:val="0"/>
          <w:marRight w:val="0"/>
          <w:marTop w:val="0"/>
          <w:marBottom w:val="0"/>
          <w:divBdr>
            <w:top w:val="none" w:sz="0" w:space="0" w:color="auto"/>
            <w:left w:val="none" w:sz="0" w:space="0" w:color="auto"/>
            <w:bottom w:val="none" w:sz="0" w:space="0" w:color="auto"/>
            <w:right w:val="none" w:sz="0" w:space="0" w:color="auto"/>
          </w:divBdr>
        </w:div>
        <w:div w:id="1270432552">
          <w:marLeft w:val="0"/>
          <w:marRight w:val="0"/>
          <w:marTop w:val="0"/>
          <w:marBottom w:val="0"/>
          <w:divBdr>
            <w:top w:val="none" w:sz="0" w:space="0" w:color="auto"/>
            <w:left w:val="none" w:sz="0" w:space="0" w:color="auto"/>
            <w:bottom w:val="none" w:sz="0" w:space="0" w:color="auto"/>
            <w:right w:val="none" w:sz="0" w:space="0" w:color="auto"/>
          </w:divBdr>
        </w:div>
        <w:div w:id="1285424471">
          <w:marLeft w:val="0"/>
          <w:marRight w:val="0"/>
          <w:marTop w:val="0"/>
          <w:marBottom w:val="0"/>
          <w:divBdr>
            <w:top w:val="none" w:sz="0" w:space="0" w:color="auto"/>
            <w:left w:val="none" w:sz="0" w:space="0" w:color="auto"/>
            <w:bottom w:val="none" w:sz="0" w:space="0" w:color="auto"/>
            <w:right w:val="none" w:sz="0" w:space="0" w:color="auto"/>
          </w:divBdr>
        </w:div>
        <w:div w:id="1288510884">
          <w:marLeft w:val="0"/>
          <w:marRight w:val="0"/>
          <w:marTop w:val="0"/>
          <w:marBottom w:val="0"/>
          <w:divBdr>
            <w:top w:val="none" w:sz="0" w:space="0" w:color="auto"/>
            <w:left w:val="none" w:sz="0" w:space="0" w:color="auto"/>
            <w:bottom w:val="none" w:sz="0" w:space="0" w:color="auto"/>
            <w:right w:val="none" w:sz="0" w:space="0" w:color="auto"/>
          </w:divBdr>
        </w:div>
        <w:div w:id="1301881912">
          <w:marLeft w:val="0"/>
          <w:marRight w:val="0"/>
          <w:marTop w:val="0"/>
          <w:marBottom w:val="0"/>
          <w:divBdr>
            <w:top w:val="none" w:sz="0" w:space="0" w:color="auto"/>
            <w:left w:val="none" w:sz="0" w:space="0" w:color="auto"/>
            <w:bottom w:val="none" w:sz="0" w:space="0" w:color="auto"/>
            <w:right w:val="none" w:sz="0" w:space="0" w:color="auto"/>
          </w:divBdr>
        </w:div>
        <w:div w:id="1308516593">
          <w:marLeft w:val="0"/>
          <w:marRight w:val="0"/>
          <w:marTop w:val="0"/>
          <w:marBottom w:val="0"/>
          <w:divBdr>
            <w:top w:val="none" w:sz="0" w:space="0" w:color="auto"/>
            <w:left w:val="none" w:sz="0" w:space="0" w:color="auto"/>
            <w:bottom w:val="none" w:sz="0" w:space="0" w:color="auto"/>
            <w:right w:val="none" w:sz="0" w:space="0" w:color="auto"/>
          </w:divBdr>
        </w:div>
        <w:div w:id="1313484757">
          <w:marLeft w:val="0"/>
          <w:marRight w:val="0"/>
          <w:marTop w:val="0"/>
          <w:marBottom w:val="0"/>
          <w:divBdr>
            <w:top w:val="none" w:sz="0" w:space="0" w:color="auto"/>
            <w:left w:val="none" w:sz="0" w:space="0" w:color="auto"/>
            <w:bottom w:val="none" w:sz="0" w:space="0" w:color="auto"/>
            <w:right w:val="none" w:sz="0" w:space="0" w:color="auto"/>
          </w:divBdr>
        </w:div>
        <w:div w:id="1314141077">
          <w:marLeft w:val="0"/>
          <w:marRight w:val="0"/>
          <w:marTop w:val="0"/>
          <w:marBottom w:val="0"/>
          <w:divBdr>
            <w:top w:val="none" w:sz="0" w:space="0" w:color="auto"/>
            <w:left w:val="none" w:sz="0" w:space="0" w:color="auto"/>
            <w:bottom w:val="none" w:sz="0" w:space="0" w:color="auto"/>
            <w:right w:val="none" w:sz="0" w:space="0" w:color="auto"/>
          </w:divBdr>
        </w:div>
        <w:div w:id="1329551495">
          <w:marLeft w:val="0"/>
          <w:marRight w:val="0"/>
          <w:marTop w:val="0"/>
          <w:marBottom w:val="0"/>
          <w:divBdr>
            <w:top w:val="none" w:sz="0" w:space="0" w:color="auto"/>
            <w:left w:val="none" w:sz="0" w:space="0" w:color="auto"/>
            <w:bottom w:val="none" w:sz="0" w:space="0" w:color="auto"/>
            <w:right w:val="none" w:sz="0" w:space="0" w:color="auto"/>
          </w:divBdr>
        </w:div>
        <w:div w:id="1329943176">
          <w:marLeft w:val="0"/>
          <w:marRight w:val="0"/>
          <w:marTop w:val="0"/>
          <w:marBottom w:val="0"/>
          <w:divBdr>
            <w:top w:val="none" w:sz="0" w:space="0" w:color="auto"/>
            <w:left w:val="none" w:sz="0" w:space="0" w:color="auto"/>
            <w:bottom w:val="none" w:sz="0" w:space="0" w:color="auto"/>
            <w:right w:val="none" w:sz="0" w:space="0" w:color="auto"/>
          </w:divBdr>
        </w:div>
        <w:div w:id="1346979518">
          <w:marLeft w:val="0"/>
          <w:marRight w:val="0"/>
          <w:marTop w:val="0"/>
          <w:marBottom w:val="0"/>
          <w:divBdr>
            <w:top w:val="none" w:sz="0" w:space="0" w:color="auto"/>
            <w:left w:val="none" w:sz="0" w:space="0" w:color="auto"/>
            <w:bottom w:val="none" w:sz="0" w:space="0" w:color="auto"/>
            <w:right w:val="none" w:sz="0" w:space="0" w:color="auto"/>
          </w:divBdr>
        </w:div>
        <w:div w:id="1355768194">
          <w:marLeft w:val="0"/>
          <w:marRight w:val="0"/>
          <w:marTop w:val="0"/>
          <w:marBottom w:val="0"/>
          <w:divBdr>
            <w:top w:val="none" w:sz="0" w:space="0" w:color="auto"/>
            <w:left w:val="none" w:sz="0" w:space="0" w:color="auto"/>
            <w:bottom w:val="none" w:sz="0" w:space="0" w:color="auto"/>
            <w:right w:val="none" w:sz="0" w:space="0" w:color="auto"/>
          </w:divBdr>
        </w:div>
        <w:div w:id="1358701394">
          <w:marLeft w:val="0"/>
          <w:marRight w:val="0"/>
          <w:marTop w:val="0"/>
          <w:marBottom w:val="0"/>
          <w:divBdr>
            <w:top w:val="none" w:sz="0" w:space="0" w:color="auto"/>
            <w:left w:val="none" w:sz="0" w:space="0" w:color="auto"/>
            <w:bottom w:val="none" w:sz="0" w:space="0" w:color="auto"/>
            <w:right w:val="none" w:sz="0" w:space="0" w:color="auto"/>
          </w:divBdr>
        </w:div>
        <w:div w:id="1371690952">
          <w:marLeft w:val="0"/>
          <w:marRight w:val="0"/>
          <w:marTop w:val="0"/>
          <w:marBottom w:val="0"/>
          <w:divBdr>
            <w:top w:val="none" w:sz="0" w:space="0" w:color="auto"/>
            <w:left w:val="none" w:sz="0" w:space="0" w:color="auto"/>
            <w:bottom w:val="none" w:sz="0" w:space="0" w:color="auto"/>
            <w:right w:val="none" w:sz="0" w:space="0" w:color="auto"/>
          </w:divBdr>
        </w:div>
        <w:div w:id="1390688359">
          <w:marLeft w:val="0"/>
          <w:marRight w:val="0"/>
          <w:marTop w:val="0"/>
          <w:marBottom w:val="0"/>
          <w:divBdr>
            <w:top w:val="none" w:sz="0" w:space="0" w:color="auto"/>
            <w:left w:val="none" w:sz="0" w:space="0" w:color="auto"/>
            <w:bottom w:val="none" w:sz="0" w:space="0" w:color="auto"/>
            <w:right w:val="none" w:sz="0" w:space="0" w:color="auto"/>
          </w:divBdr>
        </w:div>
        <w:div w:id="1405882152">
          <w:marLeft w:val="0"/>
          <w:marRight w:val="0"/>
          <w:marTop w:val="0"/>
          <w:marBottom w:val="0"/>
          <w:divBdr>
            <w:top w:val="none" w:sz="0" w:space="0" w:color="auto"/>
            <w:left w:val="none" w:sz="0" w:space="0" w:color="auto"/>
            <w:bottom w:val="none" w:sz="0" w:space="0" w:color="auto"/>
            <w:right w:val="none" w:sz="0" w:space="0" w:color="auto"/>
          </w:divBdr>
        </w:div>
        <w:div w:id="1406998697">
          <w:marLeft w:val="0"/>
          <w:marRight w:val="0"/>
          <w:marTop w:val="0"/>
          <w:marBottom w:val="0"/>
          <w:divBdr>
            <w:top w:val="none" w:sz="0" w:space="0" w:color="auto"/>
            <w:left w:val="none" w:sz="0" w:space="0" w:color="auto"/>
            <w:bottom w:val="none" w:sz="0" w:space="0" w:color="auto"/>
            <w:right w:val="none" w:sz="0" w:space="0" w:color="auto"/>
          </w:divBdr>
        </w:div>
        <w:div w:id="1428038714">
          <w:marLeft w:val="0"/>
          <w:marRight w:val="0"/>
          <w:marTop w:val="0"/>
          <w:marBottom w:val="0"/>
          <w:divBdr>
            <w:top w:val="none" w:sz="0" w:space="0" w:color="auto"/>
            <w:left w:val="none" w:sz="0" w:space="0" w:color="auto"/>
            <w:bottom w:val="none" w:sz="0" w:space="0" w:color="auto"/>
            <w:right w:val="none" w:sz="0" w:space="0" w:color="auto"/>
          </w:divBdr>
        </w:div>
        <w:div w:id="1439909337">
          <w:marLeft w:val="0"/>
          <w:marRight w:val="0"/>
          <w:marTop w:val="0"/>
          <w:marBottom w:val="0"/>
          <w:divBdr>
            <w:top w:val="none" w:sz="0" w:space="0" w:color="auto"/>
            <w:left w:val="none" w:sz="0" w:space="0" w:color="auto"/>
            <w:bottom w:val="none" w:sz="0" w:space="0" w:color="auto"/>
            <w:right w:val="none" w:sz="0" w:space="0" w:color="auto"/>
          </w:divBdr>
        </w:div>
        <w:div w:id="1445072859">
          <w:marLeft w:val="0"/>
          <w:marRight w:val="0"/>
          <w:marTop w:val="0"/>
          <w:marBottom w:val="0"/>
          <w:divBdr>
            <w:top w:val="none" w:sz="0" w:space="0" w:color="auto"/>
            <w:left w:val="none" w:sz="0" w:space="0" w:color="auto"/>
            <w:bottom w:val="none" w:sz="0" w:space="0" w:color="auto"/>
            <w:right w:val="none" w:sz="0" w:space="0" w:color="auto"/>
          </w:divBdr>
        </w:div>
        <w:div w:id="1448886760">
          <w:marLeft w:val="0"/>
          <w:marRight w:val="0"/>
          <w:marTop w:val="0"/>
          <w:marBottom w:val="0"/>
          <w:divBdr>
            <w:top w:val="none" w:sz="0" w:space="0" w:color="auto"/>
            <w:left w:val="none" w:sz="0" w:space="0" w:color="auto"/>
            <w:bottom w:val="none" w:sz="0" w:space="0" w:color="auto"/>
            <w:right w:val="none" w:sz="0" w:space="0" w:color="auto"/>
          </w:divBdr>
        </w:div>
        <w:div w:id="1466387964">
          <w:marLeft w:val="0"/>
          <w:marRight w:val="0"/>
          <w:marTop w:val="0"/>
          <w:marBottom w:val="0"/>
          <w:divBdr>
            <w:top w:val="none" w:sz="0" w:space="0" w:color="auto"/>
            <w:left w:val="none" w:sz="0" w:space="0" w:color="auto"/>
            <w:bottom w:val="none" w:sz="0" w:space="0" w:color="auto"/>
            <w:right w:val="none" w:sz="0" w:space="0" w:color="auto"/>
          </w:divBdr>
        </w:div>
        <w:div w:id="1469276794">
          <w:marLeft w:val="0"/>
          <w:marRight w:val="0"/>
          <w:marTop w:val="0"/>
          <w:marBottom w:val="0"/>
          <w:divBdr>
            <w:top w:val="none" w:sz="0" w:space="0" w:color="auto"/>
            <w:left w:val="none" w:sz="0" w:space="0" w:color="auto"/>
            <w:bottom w:val="none" w:sz="0" w:space="0" w:color="auto"/>
            <w:right w:val="none" w:sz="0" w:space="0" w:color="auto"/>
          </w:divBdr>
        </w:div>
        <w:div w:id="1511413025">
          <w:marLeft w:val="0"/>
          <w:marRight w:val="0"/>
          <w:marTop w:val="0"/>
          <w:marBottom w:val="0"/>
          <w:divBdr>
            <w:top w:val="none" w:sz="0" w:space="0" w:color="auto"/>
            <w:left w:val="none" w:sz="0" w:space="0" w:color="auto"/>
            <w:bottom w:val="none" w:sz="0" w:space="0" w:color="auto"/>
            <w:right w:val="none" w:sz="0" w:space="0" w:color="auto"/>
          </w:divBdr>
        </w:div>
        <w:div w:id="1516383644">
          <w:marLeft w:val="0"/>
          <w:marRight w:val="0"/>
          <w:marTop w:val="0"/>
          <w:marBottom w:val="0"/>
          <w:divBdr>
            <w:top w:val="none" w:sz="0" w:space="0" w:color="auto"/>
            <w:left w:val="none" w:sz="0" w:space="0" w:color="auto"/>
            <w:bottom w:val="none" w:sz="0" w:space="0" w:color="auto"/>
            <w:right w:val="none" w:sz="0" w:space="0" w:color="auto"/>
          </w:divBdr>
        </w:div>
        <w:div w:id="1521816937">
          <w:marLeft w:val="0"/>
          <w:marRight w:val="0"/>
          <w:marTop w:val="0"/>
          <w:marBottom w:val="0"/>
          <w:divBdr>
            <w:top w:val="none" w:sz="0" w:space="0" w:color="auto"/>
            <w:left w:val="none" w:sz="0" w:space="0" w:color="auto"/>
            <w:bottom w:val="none" w:sz="0" w:space="0" w:color="auto"/>
            <w:right w:val="none" w:sz="0" w:space="0" w:color="auto"/>
          </w:divBdr>
        </w:div>
        <w:div w:id="1526796109">
          <w:marLeft w:val="0"/>
          <w:marRight w:val="0"/>
          <w:marTop w:val="0"/>
          <w:marBottom w:val="0"/>
          <w:divBdr>
            <w:top w:val="none" w:sz="0" w:space="0" w:color="auto"/>
            <w:left w:val="none" w:sz="0" w:space="0" w:color="auto"/>
            <w:bottom w:val="none" w:sz="0" w:space="0" w:color="auto"/>
            <w:right w:val="none" w:sz="0" w:space="0" w:color="auto"/>
          </w:divBdr>
        </w:div>
        <w:div w:id="1538421666">
          <w:marLeft w:val="0"/>
          <w:marRight w:val="0"/>
          <w:marTop w:val="0"/>
          <w:marBottom w:val="0"/>
          <w:divBdr>
            <w:top w:val="none" w:sz="0" w:space="0" w:color="auto"/>
            <w:left w:val="none" w:sz="0" w:space="0" w:color="auto"/>
            <w:bottom w:val="none" w:sz="0" w:space="0" w:color="auto"/>
            <w:right w:val="none" w:sz="0" w:space="0" w:color="auto"/>
          </w:divBdr>
        </w:div>
        <w:div w:id="1542285949">
          <w:marLeft w:val="0"/>
          <w:marRight w:val="0"/>
          <w:marTop w:val="0"/>
          <w:marBottom w:val="0"/>
          <w:divBdr>
            <w:top w:val="none" w:sz="0" w:space="0" w:color="auto"/>
            <w:left w:val="none" w:sz="0" w:space="0" w:color="auto"/>
            <w:bottom w:val="none" w:sz="0" w:space="0" w:color="auto"/>
            <w:right w:val="none" w:sz="0" w:space="0" w:color="auto"/>
          </w:divBdr>
        </w:div>
        <w:div w:id="1572620265">
          <w:marLeft w:val="0"/>
          <w:marRight w:val="0"/>
          <w:marTop w:val="0"/>
          <w:marBottom w:val="0"/>
          <w:divBdr>
            <w:top w:val="none" w:sz="0" w:space="0" w:color="auto"/>
            <w:left w:val="none" w:sz="0" w:space="0" w:color="auto"/>
            <w:bottom w:val="none" w:sz="0" w:space="0" w:color="auto"/>
            <w:right w:val="none" w:sz="0" w:space="0" w:color="auto"/>
          </w:divBdr>
        </w:div>
        <w:div w:id="1575776516">
          <w:marLeft w:val="0"/>
          <w:marRight w:val="0"/>
          <w:marTop w:val="0"/>
          <w:marBottom w:val="0"/>
          <w:divBdr>
            <w:top w:val="none" w:sz="0" w:space="0" w:color="auto"/>
            <w:left w:val="none" w:sz="0" w:space="0" w:color="auto"/>
            <w:bottom w:val="none" w:sz="0" w:space="0" w:color="auto"/>
            <w:right w:val="none" w:sz="0" w:space="0" w:color="auto"/>
          </w:divBdr>
        </w:div>
        <w:div w:id="1599364890">
          <w:marLeft w:val="0"/>
          <w:marRight w:val="0"/>
          <w:marTop w:val="0"/>
          <w:marBottom w:val="0"/>
          <w:divBdr>
            <w:top w:val="none" w:sz="0" w:space="0" w:color="auto"/>
            <w:left w:val="none" w:sz="0" w:space="0" w:color="auto"/>
            <w:bottom w:val="none" w:sz="0" w:space="0" w:color="auto"/>
            <w:right w:val="none" w:sz="0" w:space="0" w:color="auto"/>
          </w:divBdr>
        </w:div>
        <w:div w:id="1614750435">
          <w:marLeft w:val="0"/>
          <w:marRight w:val="0"/>
          <w:marTop w:val="0"/>
          <w:marBottom w:val="0"/>
          <w:divBdr>
            <w:top w:val="none" w:sz="0" w:space="0" w:color="auto"/>
            <w:left w:val="none" w:sz="0" w:space="0" w:color="auto"/>
            <w:bottom w:val="none" w:sz="0" w:space="0" w:color="auto"/>
            <w:right w:val="none" w:sz="0" w:space="0" w:color="auto"/>
          </w:divBdr>
        </w:div>
        <w:div w:id="1626430301">
          <w:marLeft w:val="0"/>
          <w:marRight w:val="0"/>
          <w:marTop w:val="0"/>
          <w:marBottom w:val="0"/>
          <w:divBdr>
            <w:top w:val="none" w:sz="0" w:space="0" w:color="auto"/>
            <w:left w:val="none" w:sz="0" w:space="0" w:color="auto"/>
            <w:bottom w:val="none" w:sz="0" w:space="0" w:color="auto"/>
            <w:right w:val="none" w:sz="0" w:space="0" w:color="auto"/>
          </w:divBdr>
        </w:div>
        <w:div w:id="1633437854">
          <w:marLeft w:val="0"/>
          <w:marRight w:val="0"/>
          <w:marTop w:val="0"/>
          <w:marBottom w:val="0"/>
          <w:divBdr>
            <w:top w:val="none" w:sz="0" w:space="0" w:color="auto"/>
            <w:left w:val="none" w:sz="0" w:space="0" w:color="auto"/>
            <w:bottom w:val="none" w:sz="0" w:space="0" w:color="auto"/>
            <w:right w:val="none" w:sz="0" w:space="0" w:color="auto"/>
          </w:divBdr>
        </w:div>
        <w:div w:id="1633438255">
          <w:marLeft w:val="0"/>
          <w:marRight w:val="0"/>
          <w:marTop w:val="0"/>
          <w:marBottom w:val="0"/>
          <w:divBdr>
            <w:top w:val="none" w:sz="0" w:space="0" w:color="auto"/>
            <w:left w:val="none" w:sz="0" w:space="0" w:color="auto"/>
            <w:bottom w:val="none" w:sz="0" w:space="0" w:color="auto"/>
            <w:right w:val="none" w:sz="0" w:space="0" w:color="auto"/>
          </w:divBdr>
        </w:div>
        <w:div w:id="1637489550">
          <w:marLeft w:val="0"/>
          <w:marRight w:val="0"/>
          <w:marTop w:val="0"/>
          <w:marBottom w:val="0"/>
          <w:divBdr>
            <w:top w:val="none" w:sz="0" w:space="0" w:color="auto"/>
            <w:left w:val="none" w:sz="0" w:space="0" w:color="auto"/>
            <w:bottom w:val="none" w:sz="0" w:space="0" w:color="auto"/>
            <w:right w:val="none" w:sz="0" w:space="0" w:color="auto"/>
          </w:divBdr>
        </w:div>
        <w:div w:id="1644192423">
          <w:marLeft w:val="0"/>
          <w:marRight w:val="0"/>
          <w:marTop w:val="0"/>
          <w:marBottom w:val="0"/>
          <w:divBdr>
            <w:top w:val="none" w:sz="0" w:space="0" w:color="auto"/>
            <w:left w:val="none" w:sz="0" w:space="0" w:color="auto"/>
            <w:bottom w:val="none" w:sz="0" w:space="0" w:color="auto"/>
            <w:right w:val="none" w:sz="0" w:space="0" w:color="auto"/>
          </w:divBdr>
        </w:div>
        <w:div w:id="1645889094">
          <w:marLeft w:val="0"/>
          <w:marRight w:val="0"/>
          <w:marTop w:val="0"/>
          <w:marBottom w:val="0"/>
          <w:divBdr>
            <w:top w:val="none" w:sz="0" w:space="0" w:color="auto"/>
            <w:left w:val="none" w:sz="0" w:space="0" w:color="auto"/>
            <w:bottom w:val="none" w:sz="0" w:space="0" w:color="auto"/>
            <w:right w:val="none" w:sz="0" w:space="0" w:color="auto"/>
          </w:divBdr>
        </w:div>
        <w:div w:id="1646738487">
          <w:marLeft w:val="0"/>
          <w:marRight w:val="0"/>
          <w:marTop w:val="0"/>
          <w:marBottom w:val="0"/>
          <w:divBdr>
            <w:top w:val="none" w:sz="0" w:space="0" w:color="auto"/>
            <w:left w:val="none" w:sz="0" w:space="0" w:color="auto"/>
            <w:bottom w:val="none" w:sz="0" w:space="0" w:color="auto"/>
            <w:right w:val="none" w:sz="0" w:space="0" w:color="auto"/>
          </w:divBdr>
        </w:div>
        <w:div w:id="1652708645">
          <w:marLeft w:val="0"/>
          <w:marRight w:val="0"/>
          <w:marTop w:val="0"/>
          <w:marBottom w:val="0"/>
          <w:divBdr>
            <w:top w:val="none" w:sz="0" w:space="0" w:color="auto"/>
            <w:left w:val="none" w:sz="0" w:space="0" w:color="auto"/>
            <w:bottom w:val="none" w:sz="0" w:space="0" w:color="auto"/>
            <w:right w:val="none" w:sz="0" w:space="0" w:color="auto"/>
          </w:divBdr>
        </w:div>
        <w:div w:id="1655141145">
          <w:marLeft w:val="0"/>
          <w:marRight w:val="0"/>
          <w:marTop w:val="0"/>
          <w:marBottom w:val="0"/>
          <w:divBdr>
            <w:top w:val="none" w:sz="0" w:space="0" w:color="auto"/>
            <w:left w:val="none" w:sz="0" w:space="0" w:color="auto"/>
            <w:bottom w:val="none" w:sz="0" w:space="0" w:color="auto"/>
            <w:right w:val="none" w:sz="0" w:space="0" w:color="auto"/>
          </w:divBdr>
        </w:div>
        <w:div w:id="1690374279">
          <w:marLeft w:val="0"/>
          <w:marRight w:val="0"/>
          <w:marTop w:val="0"/>
          <w:marBottom w:val="0"/>
          <w:divBdr>
            <w:top w:val="none" w:sz="0" w:space="0" w:color="auto"/>
            <w:left w:val="none" w:sz="0" w:space="0" w:color="auto"/>
            <w:bottom w:val="none" w:sz="0" w:space="0" w:color="auto"/>
            <w:right w:val="none" w:sz="0" w:space="0" w:color="auto"/>
          </w:divBdr>
        </w:div>
        <w:div w:id="1691950997">
          <w:marLeft w:val="0"/>
          <w:marRight w:val="0"/>
          <w:marTop w:val="0"/>
          <w:marBottom w:val="0"/>
          <w:divBdr>
            <w:top w:val="none" w:sz="0" w:space="0" w:color="auto"/>
            <w:left w:val="none" w:sz="0" w:space="0" w:color="auto"/>
            <w:bottom w:val="none" w:sz="0" w:space="0" w:color="auto"/>
            <w:right w:val="none" w:sz="0" w:space="0" w:color="auto"/>
          </w:divBdr>
        </w:div>
        <w:div w:id="1717319490">
          <w:marLeft w:val="0"/>
          <w:marRight w:val="0"/>
          <w:marTop w:val="0"/>
          <w:marBottom w:val="0"/>
          <w:divBdr>
            <w:top w:val="none" w:sz="0" w:space="0" w:color="auto"/>
            <w:left w:val="none" w:sz="0" w:space="0" w:color="auto"/>
            <w:bottom w:val="none" w:sz="0" w:space="0" w:color="auto"/>
            <w:right w:val="none" w:sz="0" w:space="0" w:color="auto"/>
          </w:divBdr>
        </w:div>
        <w:div w:id="1721321688">
          <w:marLeft w:val="0"/>
          <w:marRight w:val="0"/>
          <w:marTop w:val="0"/>
          <w:marBottom w:val="0"/>
          <w:divBdr>
            <w:top w:val="none" w:sz="0" w:space="0" w:color="auto"/>
            <w:left w:val="none" w:sz="0" w:space="0" w:color="auto"/>
            <w:bottom w:val="none" w:sz="0" w:space="0" w:color="auto"/>
            <w:right w:val="none" w:sz="0" w:space="0" w:color="auto"/>
          </w:divBdr>
        </w:div>
        <w:div w:id="1736006407">
          <w:marLeft w:val="0"/>
          <w:marRight w:val="0"/>
          <w:marTop w:val="0"/>
          <w:marBottom w:val="0"/>
          <w:divBdr>
            <w:top w:val="none" w:sz="0" w:space="0" w:color="auto"/>
            <w:left w:val="none" w:sz="0" w:space="0" w:color="auto"/>
            <w:bottom w:val="none" w:sz="0" w:space="0" w:color="auto"/>
            <w:right w:val="none" w:sz="0" w:space="0" w:color="auto"/>
          </w:divBdr>
        </w:div>
        <w:div w:id="1745028314">
          <w:marLeft w:val="0"/>
          <w:marRight w:val="0"/>
          <w:marTop w:val="0"/>
          <w:marBottom w:val="0"/>
          <w:divBdr>
            <w:top w:val="none" w:sz="0" w:space="0" w:color="auto"/>
            <w:left w:val="none" w:sz="0" w:space="0" w:color="auto"/>
            <w:bottom w:val="none" w:sz="0" w:space="0" w:color="auto"/>
            <w:right w:val="none" w:sz="0" w:space="0" w:color="auto"/>
          </w:divBdr>
        </w:div>
        <w:div w:id="1775445101">
          <w:marLeft w:val="0"/>
          <w:marRight w:val="0"/>
          <w:marTop w:val="0"/>
          <w:marBottom w:val="0"/>
          <w:divBdr>
            <w:top w:val="none" w:sz="0" w:space="0" w:color="auto"/>
            <w:left w:val="none" w:sz="0" w:space="0" w:color="auto"/>
            <w:bottom w:val="none" w:sz="0" w:space="0" w:color="auto"/>
            <w:right w:val="none" w:sz="0" w:space="0" w:color="auto"/>
          </w:divBdr>
        </w:div>
        <w:div w:id="1780106813">
          <w:marLeft w:val="0"/>
          <w:marRight w:val="0"/>
          <w:marTop w:val="0"/>
          <w:marBottom w:val="0"/>
          <w:divBdr>
            <w:top w:val="none" w:sz="0" w:space="0" w:color="auto"/>
            <w:left w:val="none" w:sz="0" w:space="0" w:color="auto"/>
            <w:bottom w:val="none" w:sz="0" w:space="0" w:color="auto"/>
            <w:right w:val="none" w:sz="0" w:space="0" w:color="auto"/>
          </w:divBdr>
        </w:div>
        <w:div w:id="1790313735">
          <w:marLeft w:val="0"/>
          <w:marRight w:val="0"/>
          <w:marTop w:val="0"/>
          <w:marBottom w:val="0"/>
          <w:divBdr>
            <w:top w:val="none" w:sz="0" w:space="0" w:color="auto"/>
            <w:left w:val="none" w:sz="0" w:space="0" w:color="auto"/>
            <w:bottom w:val="none" w:sz="0" w:space="0" w:color="auto"/>
            <w:right w:val="none" w:sz="0" w:space="0" w:color="auto"/>
          </w:divBdr>
        </w:div>
        <w:div w:id="1804150873">
          <w:marLeft w:val="0"/>
          <w:marRight w:val="0"/>
          <w:marTop w:val="0"/>
          <w:marBottom w:val="0"/>
          <w:divBdr>
            <w:top w:val="none" w:sz="0" w:space="0" w:color="auto"/>
            <w:left w:val="none" w:sz="0" w:space="0" w:color="auto"/>
            <w:bottom w:val="none" w:sz="0" w:space="0" w:color="auto"/>
            <w:right w:val="none" w:sz="0" w:space="0" w:color="auto"/>
          </w:divBdr>
        </w:div>
        <w:div w:id="1805849005">
          <w:marLeft w:val="0"/>
          <w:marRight w:val="0"/>
          <w:marTop w:val="0"/>
          <w:marBottom w:val="0"/>
          <w:divBdr>
            <w:top w:val="none" w:sz="0" w:space="0" w:color="auto"/>
            <w:left w:val="none" w:sz="0" w:space="0" w:color="auto"/>
            <w:bottom w:val="none" w:sz="0" w:space="0" w:color="auto"/>
            <w:right w:val="none" w:sz="0" w:space="0" w:color="auto"/>
          </w:divBdr>
        </w:div>
        <w:div w:id="1809975891">
          <w:marLeft w:val="0"/>
          <w:marRight w:val="0"/>
          <w:marTop w:val="0"/>
          <w:marBottom w:val="0"/>
          <w:divBdr>
            <w:top w:val="none" w:sz="0" w:space="0" w:color="auto"/>
            <w:left w:val="none" w:sz="0" w:space="0" w:color="auto"/>
            <w:bottom w:val="none" w:sz="0" w:space="0" w:color="auto"/>
            <w:right w:val="none" w:sz="0" w:space="0" w:color="auto"/>
          </w:divBdr>
        </w:div>
        <w:div w:id="1811241529">
          <w:marLeft w:val="0"/>
          <w:marRight w:val="0"/>
          <w:marTop w:val="0"/>
          <w:marBottom w:val="0"/>
          <w:divBdr>
            <w:top w:val="none" w:sz="0" w:space="0" w:color="auto"/>
            <w:left w:val="none" w:sz="0" w:space="0" w:color="auto"/>
            <w:bottom w:val="none" w:sz="0" w:space="0" w:color="auto"/>
            <w:right w:val="none" w:sz="0" w:space="0" w:color="auto"/>
          </w:divBdr>
        </w:div>
        <w:div w:id="1813912411">
          <w:marLeft w:val="0"/>
          <w:marRight w:val="0"/>
          <w:marTop w:val="0"/>
          <w:marBottom w:val="0"/>
          <w:divBdr>
            <w:top w:val="none" w:sz="0" w:space="0" w:color="auto"/>
            <w:left w:val="none" w:sz="0" w:space="0" w:color="auto"/>
            <w:bottom w:val="none" w:sz="0" w:space="0" w:color="auto"/>
            <w:right w:val="none" w:sz="0" w:space="0" w:color="auto"/>
          </w:divBdr>
        </w:div>
        <w:div w:id="1814251808">
          <w:marLeft w:val="0"/>
          <w:marRight w:val="0"/>
          <w:marTop w:val="0"/>
          <w:marBottom w:val="0"/>
          <w:divBdr>
            <w:top w:val="none" w:sz="0" w:space="0" w:color="auto"/>
            <w:left w:val="none" w:sz="0" w:space="0" w:color="auto"/>
            <w:bottom w:val="none" w:sz="0" w:space="0" w:color="auto"/>
            <w:right w:val="none" w:sz="0" w:space="0" w:color="auto"/>
          </w:divBdr>
        </w:div>
        <w:div w:id="1838836375">
          <w:marLeft w:val="0"/>
          <w:marRight w:val="0"/>
          <w:marTop w:val="0"/>
          <w:marBottom w:val="0"/>
          <w:divBdr>
            <w:top w:val="none" w:sz="0" w:space="0" w:color="auto"/>
            <w:left w:val="none" w:sz="0" w:space="0" w:color="auto"/>
            <w:bottom w:val="none" w:sz="0" w:space="0" w:color="auto"/>
            <w:right w:val="none" w:sz="0" w:space="0" w:color="auto"/>
          </w:divBdr>
        </w:div>
        <w:div w:id="1846817562">
          <w:marLeft w:val="0"/>
          <w:marRight w:val="0"/>
          <w:marTop w:val="0"/>
          <w:marBottom w:val="0"/>
          <w:divBdr>
            <w:top w:val="none" w:sz="0" w:space="0" w:color="auto"/>
            <w:left w:val="none" w:sz="0" w:space="0" w:color="auto"/>
            <w:bottom w:val="none" w:sz="0" w:space="0" w:color="auto"/>
            <w:right w:val="none" w:sz="0" w:space="0" w:color="auto"/>
          </w:divBdr>
        </w:div>
        <w:div w:id="1867135365">
          <w:marLeft w:val="0"/>
          <w:marRight w:val="0"/>
          <w:marTop w:val="0"/>
          <w:marBottom w:val="0"/>
          <w:divBdr>
            <w:top w:val="none" w:sz="0" w:space="0" w:color="auto"/>
            <w:left w:val="none" w:sz="0" w:space="0" w:color="auto"/>
            <w:bottom w:val="none" w:sz="0" w:space="0" w:color="auto"/>
            <w:right w:val="none" w:sz="0" w:space="0" w:color="auto"/>
          </w:divBdr>
        </w:div>
        <w:div w:id="1900169545">
          <w:marLeft w:val="0"/>
          <w:marRight w:val="0"/>
          <w:marTop w:val="0"/>
          <w:marBottom w:val="0"/>
          <w:divBdr>
            <w:top w:val="none" w:sz="0" w:space="0" w:color="auto"/>
            <w:left w:val="none" w:sz="0" w:space="0" w:color="auto"/>
            <w:bottom w:val="none" w:sz="0" w:space="0" w:color="auto"/>
            <w:right w:val="none" w:sz="0" w:space="0" w:color="auto"/>
          </w:divBdr>
        </w:div>
        <w:div w:id="1905486913">
          <w:marLeft w:val="0"/>
          <w:marRight w:val="0"/>
          <w:marTop w:val="0"/>
          <w:marBottom w:val="0"/>
          <w:divBdr>
            <w:top w:val="none" w:sz="0" w:space="0" w:color="auto"/>
            <w:left w:val="none" w:sz="0" w:space="0" w:color="auto"/>
            <w:bottom w:val="none" w:sz="0" w:space="0" w:color="auto"/>
            <w:right w:val="none" w:sz="0" w:space="0" w:color="auto"/>
          </w:divBdr>
        </w:div>
        <w:div w:id="1910453565">
          <w:marLeft w:val="0"/>
          <w:marRight w:val="0"/>
          <w:marTop w:val="0"/>
          <w:marBottom w:val="0"/>
          <w:divBdr>
            <w:top w:val="none" w:sz="0" w:space="0" w:color="auto"/>
            <w:left w:val="none" w:sz="0" w:space="0" w:color="auto"/>
            <w:bottom w:val="none" w:sz="0" w:space="0" w:color="auto"/>
            <w:right w:val="none" w:sz="0" w:space="0" w:color="auto"/>
          </w:divBdr>
        </w:div>
        <w:div w:id="1912614485">
          <w:marLeft w:val="0"/>
          <w:marRight w:val="0"/>
          <w:marTop w:val="0"/>
          <w:marBottom w:val="0"/>
          <w:divBdr>
            <w:top w:val="none" w:sz="0" w:space="0" w:color="auto"/>
            <w:left w:val="none" w:sz="0" w:space="0" w:color="auto"/>
            <w:bottom w:val="none" w:sz="0" w:space="0" w:color="auto"/>
            <w:right w:val="none" w:sz="0" w:space="0" w:color="auto"/>
          </w:divBdr>
        </w:div>
        <w:div w:id="1927298977">
          <w:marLeft w:val="0"/>
          <w:marRight w:val="0"/>
          <w:marTop w:val="0"/>
          <w:marBottom w:val="0"/>
          <w:divBdr>
            <w:top w:val="none" w:sz="0" w:space="0" w:color="auto"/>
            <w:left w:val="none" w:sz="0" w:space="0" w:color="auto"/>
            <w:bottom w:val="none" w:sz="0" w:space="0" w:color="auto"/>
            <w:right w:val="none" w:sz="0" w:space="0" w:color="auto"/>
          </w:divBdr>
        </w:div>
        <w:div w:id="1929922257">
          <w:marLeft w:val="0"/>
          <w:marRight w:val="0"/>
          <w:marTop w:val="0"/>
          <w:marBottom w:val="0"/>
          <w:divBdr>
            <w:top w:val="none" w:sz="0" w:space="0" w:color="auto"/>
            <w:left w:val="none" w:sz="0" w:space="0" w:color="auto"/>
            <w:bottom w:val="none" w:sz="0" w:space="0" w:color="auto"/>
            <w:right w:val="none" w:sz="0" w:space="0" w:color="auto"/>
          </w:divBdr>
        </w:div>
        <w:div w:id="1932620400">
          <w:marLeft w:val="0"/>
          <w:marRight w:val="0"/>
          <w:marTop w:val="0"/>
          <w:marBottom w:val="0"/>
          <w:divBdr>
            <w:top w:val="none" w:sz="0" w:space="0" w:color="auto"/>
            <w:left w:val="none" w:sz="0" w:space="0" w:color="auto"/>
            <w:bottom w:val="none" w:sz="0" w:space="0" w:color="auto"/>
            <w:right w:val="none" w:sz="0" w:space="0" w:color="auto"/>
          </w:divBdr>
        </w:div>
        <w:div w:id="1941138285">
          <w:marLeft w:val="0"/>
          <w:marRight w:val="0"/>
          <w:marTop w:val="0"/>
          <w:marBottom w:val="0"/>
          <w:divBdr>
            <w:top w:val="none" w:sz="0" w:space="0" w:color="auto"/>
            <w:left w:val="none" w:sz="0" w:space="0" w:color="auto"/>
            <w:bottom w:val="none" w:sz="0" w:space="0" w:color="auto"/>
            <w:right w:val="none" w:sz="0" w:space="0" w:color="auto"/>
          </w:divBdr>
        </w:div>
        <w:div w:id="1987972790">
          <w:marLeft w:val="0"/>
          <w:marRight w:val="0"/>
          <w:marTop w:val="0"/>
          <w:marBottom w:val="0"/>
          <w:divBdr>
            <w:top w:val="none" w:sz="0" w:space="0" w:color="auto"/>
            <w:left w:val="none" w:sz="0" w:space="0" w:color="auto"/>
            <w:bottom w:val="none" w:sz="0" w:space="0" w:color="auto"/>
            <w:right w:val="none" w:sz="0" w:space="0" w:color="auto"/>
          </w:divBdr>
        </w:div>
        <w:div w:id="2028366241">
          <w:marLeft w:val="0"/>
          <w:marRight w:val="0"/>
          <w:marTop w:val="0"/>
          <w:marBottom w:val="0"/>
          <w:divBdr>
            <w:top w:val="none" w:sz="0" w:space="0" w:color="auto"/>
            <w:left w:val="none" w:sz="0" w:space="0" w:color="auto"/>
            <w:bottom w:val="none" w:sz="0" w:space="0" w:color="auto"/>
            <w:right w:val="none" w:sz="0" w:space="0" w:color="auto"/>
          </w:divBdr>
        </w:div>
        <w:div w:id="2045865308">
          <w:marLeft w:val="0"/>
          <w:marRight w:val="0"/>
          <w:marTop w:val="0"/>
          <w:marBottom w:val="0"/>
          <w:divBdr>
            <w:top w:val="none" w:sz="0" w:space="0" w:color="auto"/>
            <w:left w:val="none" w:sz="0" w:space="0" w:color="auto"/>
            <w:bottom w:val="none" w:sz="0" w:space="0" w:color="auto"/>
            <w:right w:val="none" w:sz="0" w:space="0" w:color="auto"/>
          </w:divBdr>
        </w:div>
        <w:div w:id="2068186279">
          <w:marLeft w:val="0"/>
          <w:marRight w:val="0"/>
          <w:marTop w:val="0"/>
          <w:marBottom w:val="0"/>
          <w:divBdr>
            <w:top w:val="none" w:sz="0" w:space="0" w:color="auto"/>
            <w:left w:val="none" w:sz="0" w:space="0" w:color="auto"/>
            <w:bottom w:val="none" w:sz="0" w:space="0" w:color="auto"/>
            <w:right w:val="none" w:sz="0" w:space="0" w:color="auto"/>
          </w:divBdr>
        </w:div>
        <w:div w:id="2075154436">
          <w:marLeft w:val="0"/>
          <w:marRight w:val="0"/>
          <w:marTop w:val="0"/>
          <w:marBottom w:val="0"/>
          <w:divBdr>
            <w:top w:val="none" w:sz="0" w:space="0" w:color="auto"/>
            <w:left w:val="none" w:sz="0" w:space="0" w:color="auto"/>
            <w:bottom w:val="none" w:sz="0" w:space="0" w:color="auto"/>
            <w:right w:val="none" w:sz="0" w:space="0" w:color="auto"/>
          </w:divBdr>
        </w:div>
        <w:div w:id="2083676825">
          <w:marLeft w:val="0"/>
          <w:marRight w:val="0"/>
          <w:marTop w:val="0"/>
          <w:marBottom w:val="0"/>
          <w:divBdr>
            <w:top w:val="none" w:sz="0" w:space="0" w:color="auto"/>
            <w:left w:val="none" w:sz="0" w:space="0" w:color="auto"/>
            <w:bottom w:val="none" w:sz="0" w:space="0" w:color="auto"/>
            <w:right w:val="none" w:sz="0" w:space="0" w:color="auto"/>
          </w:divBdr>
        </w:div>
        <w:div w:id="2087917181">
          <w:marLeft w:val="0"/>
          <w:marRight w:val="0"/>
          <w:marTop w:val="0"/>
          <w:marBottom w:val="0"/>
          <w:divBdr>
            <w:top w:val="none" w:sz="0" w:space="0" w:color="auto"/>
            <w:left w:val="none" w:sz="0" w:space="0" w:color="auto"/>
            <w:bottom w:val="none" w:sz="0" w:space="0" w:color="auto"/>
            <w:right w:val="none" w:sz="0" w:space="0" w:color="auto"/>
          </w:divBdr>
        </w:div>
        <w:div w:id="2106026052">
          <w:marLeft w:val="0"/>
          <w:marRight w:val="0"/>
          <w:marTop w:val="0"/>
          <w:marBottom w:val="0"/>
          <w:divBdr>
            <w:top w:val="none" w:sz="0" w:space="0" w:color="auto"/>
            <w:left w:val="none" w:sz="0" w:space="0" w:color="auto"/>
            <w:bottom w:val="none" w:sz="0" w:space="0" w:color="auto"/>
            <w:right w:val="none" w:sz="0" w:space="0" w:color="auto"/>
          </w:divBdr>
        </w:div>
        <w:div w:id="2110811830">
          <w:marLeft w:val="0"/>
          <w:marRight w:val="0"/>
          <w:marTop w:val="0"/>
          <w:marBottom w:val="0"/>
          <w:divBdr>
            <w:top w:val="none" w:sz="0" w:space="0" w:color="auto"/>
            <w:left w:val="none" w:sz="0" w:space="0" w:color="auto"/>
            <w:bottom w:val="none" w:sz="0" w:space="0" w:color="auto"/>
            <w:right w:val="none" w:sz="0" w:space="0" w:color="auto"/>
          </w:divBdr>
        </w:div>
        <w:div w:id="2134905991">
          <w:marLeft w:val="0"/>
          <w:marRight w:val="0"/>
          <w:marTop w:val="0"/>
          <w:marBottom w:val="0"/>
          <w:divBdr>
            <w:top w:val="none" w:sz="0" w:space="0" w:color="auto"/>
            <w:left w:val="none" w:sz="0" w:space="0" w:color="auto"/>
            <w:bottom w:val="none" w:sz="0" w:space="0" w:color="auto"/>
            <w:right w:val="none" w:sz="0" w:space="0" w:color="auto"/>
          </w:divBdr>
        </w:div>
        <w:div w:id="2138065206">
          <w:marLeft w:val="0"/>
          <w:marRight w:val="0"/>
          <w:marTop w:val="0"/>
          <w:marBottom w:val="0"/>
          <w:divBdr>
            <w:top w:val="none" w:sz="0" w:space="0" w:color="auto"/>
            <w:left w:val="none" w:sz="0" w:space="0" w:color="auto"/>
            <w:bottom w:val="none" w:sz="0" w:space="0" w:color="auto"/>
            <w:right w:val="none" w:sz="0" w:space="0" w:color="auto"/>
          </w:divBdr>
        </w:div>
        <w:div w:id="2138185474">
          <w:marLeft w:val="0"/>
          <w:marRight w:val="0"/>
          <w:marTop w:val="0"/>
          <w:marBottom w:val="0"/>
          <w:divBdr>
            <w:top w:val="none" w:sz="0" w:space="0" w:color="auto"/>
            <w:left w:val="none" w:sz="0" w:space="0" w:color="auto"/>
            <w:bottom w:val="none" w:sz="0" w:space="0" w:color="auto"/>
            <w:right w:val="none" w:sz="0" w:space="0" w:color="auto"/>
          </w:divBdr>
        </w:div>
      </w:divsChild>
    </w:div>
    <w:div w:id="2051034783">
      <w:bodyDiv w:val="1"/>
      <w:marLeft w:val="0"/>
      <w:marRight w:val="0"/>
      <w:marTop w:val="0"/>
      <w:marBottom w:val="0"/>
      <w:divBdr>
        <w:top w:val="none" w:sz="0" w:space="0" w:color="auto"/>
        <w:left w:val="none" w:sz="0" w:space="0" w:color="auto"/>
        <w:bottom w:val="none" w:sz="0" w:space="0" w:color="auto"/>
        <w:right w:val="none" w:sz="0" w:space="0" w:color="auto"/>
      </w:divBdr>
      <w:divsChild>
        <w:div w:id="6829772">
          <w:marLeft w:val="0"/>
          <w:marRight w:val="0"/>
          <w:marTop w:val="0"/>
          <w:marBottom w:val="0"/>
          <w:divBdr>
            <w:top w:val="none" w:sz="0" w:space="0" w:color="auto"/>
            <w:left w:val="none" w:sz="0" w:space="0" w:color="auto"/>
            <w:bottom w:val="none" w:sz="0" w:space="0" w:color="auto"/>
            <w:right w:val="none" w:sz="0" w:space="0" w:color="auto"/>
          </w:divBdr>
        </w:div>
        <w:div w:id="23409668">
          <w:marLeft w:val="0"/>
          <w:marRight w:val="0"/>
          <w:marTop w:val="0"/>
          <w:marBottom w:val="0"/>
          <w:divBdr>
            <w:top w:val="none" w:sz="0" w:space="0" w:color="auto"/>
            <w:left w:val="none" w:sz="0" w:space="0" w:color="auto"/>
            <w:bottom w:val="none" w:sz="0" w:space="0" w:color="auto"/>
            <w:right w:val="none" w:sz="0" w:space="0" w:color="auto"/>
          </w:divBdr>
        </w:div>
        <w:div w:id="51849759">
          <w:marLeft w:val="0"/>
          <w:marRight w:val="0"/>
          <w:marTop w:val="0"/>
          <w:marBottom w:val="0"/>
          <w:divBdr>
            <w:top w:val="none" w:sz="0" w:space="0" w:color="auto"/>
            <w:left w:val="none" w:sz="0" w:space="0" w:color="auto"/>
            <w:bottom w:val="none" w:sz="0" w:space="0" w:color="auto"/>
            <w:right w:val="none" w:sz="0" w:space="0" w:color="auto"/>
          </w:divBdr>
        </w:div>
        <w:div w:id="139619564">
          <w:marLeft w:val="0"/>
          <w:marRight w:val="0"/>
          <w:marTop w:val="0"/>
          <w:marBottom w:val="0"/>
          <w:divBdr>
            <w:top w:val="none" w:sz="0" w:space="0" w:color="auto"/>
            <w:left w:val="none" w:sz="0" w:space="0" w:color="auto"/>
            <w:bottom w:val="none" w:sz="0" w:space="0" w:color="auto"/>
            <w:right w:val="none" w:sz="0" w:space="0" w:color="auto"/>
          </w:divBdr>
        </w:div>
        <w:div w:id="160700911">
          <w:marLeft w:val="0"/>
          <w:marRight w:val="0"/>
          <w:marTop w:val="0"/>
          <w:marBottom w:val="0"/>
          <w:divBdr>
            <w:top w:val="none" w:sz="0" w:space="0" w:color="auto"/>
            <w:left w:val="none" w:sz="0" w:space="0" w:color="auto"/>
            <w:bottom w:val="none" w:sz="0" w:space="0" w:color="auto"/>
            <w:right w:val="none" w:sz="0" w:space="0" w:color="auto"/>
          </w:divBdr>
        </w:div>
        <w:div w:id="163982391">
          <w:marLeft w:val="0"/>
          <w:marRight w:val="0"/>
          <w:marTop w:val="0"/>
          <w:marBottom w:val="0"/>
          <w:divBdr>
            <w:top w:val="none" w:sz="0" w:space="0" w:color="auto"/>
            <w:left w:val="none" w:sz="0" w:space="0" w:color="auto"/>
            <w:bottom w:val="none" w:sz="0" w:space="0" w:color="auto"/>
            <w:right w:val="none" w:sz="0" w:space="0" w:color="auto"/>
          </w:divBdr>
        </w:div>
        <w:div w:id="172494323">
          <w:marLeft w:val="0"/>
          <w:marRight w:val="0"/>
          <w:marTop w:val="0"/>
          <w:marBottom w:val="0"/>
          <w:divBdr>
            <w:top w:val="none" w:sz="0" w:space="0" w:color="auto"/>
            <w:left w:val="none" w:sz="0" w:space="0" w:color="auto"/>
            <w:bottom w:val="none" w:sz="0" w:space="0" w:color="auto"/>
            <w:right w:val="none" w:sz="0" w:space="0" w:color="auto"/>
          </w:divBdr>
        </w:div>
        <w:div w:id="182322573">
          <w:marLeft w:val="0"/>
          <w:marRight w:val="0"/>
          <w:marTop w:val="0"/>
          <w:marBottom w:val="0"/>
          <w:divBdr>
            <w:top w:val="none" w:sz="0" w:space="0" w:color="auto"/>
            <w:left w:val="none" w:sz="0" w:space="0" w:color="auto"/>
            <w:bottom w:val="none" w:sz="0" w:space="0" w:color="auto"/>
            <w:right w:val="none" w:sz="0" w:space="0" w:color="auto"/>
          </w:divBdr>
        </w:div>
        <w:div w:id="193033329">
          <w:marLeft w:val="0"/>
          <w:marRight w:val="0"/>
          <w:marTop w:val="0"/>
          <w:marBottom w:val="0"/>
          <w:divBdr>
            <w:top w:val="none" w:sz="0" w:space="0" w:color="auto"/>
            <w:left w:val="none" w:sz="0" w:space="0" w:color="auto"/>
            <w:bottom w:val="none" w:sz="0" w:space="0" w:color="auto"/>
            <w:right w:val="none" w:sz="0" w:space="0" w:color="auto"/>
          </w:divBdr>
        </w:div>
        <w:div w:id="201328552">
          <w:marLeft w:val="0"/>
          <w:marRight w:val="0"/>
          <w:marTop w:val="0"/>
          <w:marBottom w:val="0"/>
          <w:divBdr>
            <w:top w:val="none" w:sz="0" w:space="0" w:color="auto"/>
            <w:left w:val="none" w:sz="0" w:space="0" w:color="auto"/>
            <w:bottom w:val="none" w:sz="0" w:space="0" w:color="auto"/>
            <w:right w:val="none" w:sz="0" w:space="0" w:color="auto"/>
          </w:divBdr>
        </w:div>
        <w:div w:id="205217030">
          <w:marLeft w:val="0"/>
          <w:marRight w:val="0"/>
          <w:marTop w:val="0"/>
          <w:marBottom w:val="0"/>
          <w:divBdr>
            <w:top w:val="none" w:sz="0" w:space="0" w:color="auto"/>
            <w:left w:val="none" w:sz="0" w:space="0" w:color="auto"/>
            <w:bottom w:val="none" w:sz="0" w:space="0" w:color="auto"/>
            <w:right w:val="none" w:sz="0" w:space="0" w:color="auto"/>
          </w:divBdr>
        </w:div>
        <w:div w:id="230578956">
          <w:marLeft w:val="0"/>
          <w:marRight w:val="0"/>
          <w:marTop w:val="0"/>
          <w:marBottom w:val="0"/>
          <w:divBdr>
            <w:top w:val="none" w:sz="0" w:space="0" w:color="auto"/>
            <w:left w:val="none" w:sz="0" w:space="0" w:color="auto"/>
            <w:bottom w:val="none" w:sz="0" w:space="0" w:color="auto"/>
            <w:right w:val="none" w:sz="0" w:space="0" w:color="auto"/>
          </w:divBdr>
        </w:div>
        <w:div w:id="237330998">
          <w:marLeft w:val="0"/>
          <w:marRight w:val="0"/>
          <w:marTop w:val="0"/>
          <w:marBottom w:val="0"/>
          <w:divBdr>
            <w:top w:val="none" w:sz="0" w:space="0" w:color="auto"/>
            <w:left w:val="none" w:sz="0" w:space="0" w:color="auto"/>
            <w:bottom w:val="none" w:sz="0" w:space="0" w:color="auto"/>
            <w:right w:val="none" w:sz="0" w:space="0" w:color="auto"/>
          </w:divBdr>
        </w:div>
        <w:div w:id="243687200">
          <w:marLeft w:val="0"/>
          <w:marRight w:val="0"/>
          <w:marTop w:val="0"/>
          <w:marBottom w:val="0"/>
          <w:divBdr>
            <w:top w:val="none" w:sz="0" w:space="0" w:color="auto"/>
            <w:left w:val="none" w:sz="0" w:space="0" w:color="auto"/>
            <w:bottom w:val="none" w:sz="0" w:space="0" w:color="auto"/>
            <w:right w:val="none" w:sz="0" w:space="0" w:color="auto"/>
          </w:divBdr>
        </w:div>
        <w:div w:id="267548796">
          <w:marLeft w:val="0"/>
          <w:marRight w:val="0"/>
          <w:marTop w:val="0"/>
          <w:marBottom w:val="0"/>
          <w:divBdr>
            <w:top w:val="none" w:sz="0" w:space="0" w:color="auto"/>
            <w:left w:val="none" w:sz="0" w:space="0" w:color="auto"/>
            <w:bottom w:val="none" w:sz="0" w:space="0" w:color="auto"/>
            <w:right w:val="none" w:sz="0" w:space="0" w:color="auto"/>
          </w:divBdr>
        </w:div>
        <w:div w:id="270356923">
          <w:marLeft w:val="0"/>
          <w:marRight w:val="0"/>
          <w:marTop w:val="0"/>
          <w:marBottom w:val="0"/>
          <w:divBdr>
            <w:top w:val="none" w:sz="0" w:space="0" w:color="auto"/>
            <w:left w:val="none" w:sz="0" w:space="0" w:color="auto"/>
            <w:bottom w:val="none" w:sz="0" w:space="0" w:color="auto"/>
            <w:right w:val="none" w:sz="0" w:space="0" w:color="auto"/>
          </w:divBdr>
        </w:div>
        <w:div w:id="274753200">
          <w:marLeft w:val="0"/>
          <w:marRight w:val="0"/>
          <w:marTop w:val="0"/>
          <w:marBottom w:val="0"/>
          <w:divBdr>
            <w:top w:val="none" w:sz="0" w:space="0" w:color="auto"/>
            <w:left w:val="none" w:sz="0" w:space="0" w:color="auto"/>
            <w:bottom w:val="none" w:sz="0" w:space="0" w:color="auto"/>
            <w:right w:val="none" w:sz="0" w:space="0" w:color="auto"/>
          </w:divBdr>
        </w:div>
        <w:div w:id="327902019">
          <w:marLeft w:val="0"/>
          <w:marRight w:val="0"/>
          <w:marTop w:val="0"/>
          <w:marBottom w:val="0"/>
          <w:divBdr>
            <w:top w:val="none" w:sz="0" w:space="0" w:color="auto"/>
            <w:left w:val="none" w:sz="0" w:space="0" w:color="auto"/>
            <w:bottom w:val="none" w:sz="0" w:space="0" w:color="auto"/>
            <w:right w:val="none" w:sz="0" w:space="0" w:color="auto"/>
          </w:divBdr>
        </w:div>
        <w:div w:id="359357284">
          <w:marLeft w:val="0"/>
          <w:marRight w:val="0"/>
          <w:marTop w:val="0"/>
          <w:marBottom w:val="0"/>
          <w:divBdr>
            <w:top w:val="none" w:sz="0" w:space="0" w:color="auto"/>
            <w:left w:val="none" w:sz="0" w:space="0" w:color="auto"/>
            <w:bottom w:val="none" w:sz="0" w:space="0" w:color="auto"/>
            <w:right w:val="none" w:sz="0" w:space="0" w:color="auto"/>
          </w:divBdr>
        </w:div>
        <w:div w:id="362022248">
          <w:marLeft w:val="0"/>
          <w:marRight w:val="0"/>
          <w:marTop w:val="0"/>
          <w:marBottom w:val="0"/>
          <w:divBdr>
            <w:top w:val="none" w:sz="0" w:space="0" w:color="auto"/>
            <w:left w:val="none" w:sz="0" w:space="0" w:color="auto"/>
            <w:bottom w:val="none" w:sz="0" w:space="0" w:color="auto"/>
            <w:right w:val="none" w:sz="0" w:space="0" w:color="auto"/>
          </w:divBdr>
        </w:div>
        <w:div w:id="363873173">
          <w:marLeft w:val="0"/>
          <w:marRight w:val="0"/>
          <w:marTop w:val="0"/>
          <w:marBottom w:val="0"/>
          <w:divBdr>
            <w:top w:val="none" w:sz="0" w:space="0" w:color="auto"/>
            <w:left w:val="none" w:sz="0" w:space="0" w:color="auto"/>
            <w:bottom w:val="none" w:sz="0" w:space="0" w:color="auto"/>
            <w:right w:val="none" w:sz="0" w:space="0" w:color="auto"/>
          </w:divBdr>
        </w:div>
        <w:div w:id="390888318">
          <w:marLeft w:val="0"/>
          <w:marRight w:val="0"/>
          <w:marTop w:val="0"/>
          <w:marBottom w:val="0"/>
          <w:divBdr>
            <w:top w:val="none" w:sz="0" w:space="0" w:color="auto"/>
            <w:left w:val="none" w:sz="0" w:space="0" w:color="auto"/>
            <w:bottom w:val="none" w:sz="0" w:space="0" w:color="auto"/>
            <w:right w:val="none" w:sz="0" w:space="0" w:color="auto"/>
          </w:divBdr>
        </w:div>
        <w:div w:id="433132267">
          <w:marLeft w:val="0"/>
          <w:marRight w:val="0"/>
          <w:marTop w:val="0"/>
          <w:marBottom w:val="0"/>
          <w:divBdr>
            <w:top w:val="none" w:sz="0" w:space="0" w:color="auto"/>
            <w:left w:val="none" w:sz="0" w:space="0" w:color="auto"/>
            <w:bottom w:val="none" w:sz="0" w:space="0" w:color="auto"/>
            <w:right w:val="none" w:sz="0" w:space="0" w:color="auto"/>
          </w:divBdr>
        </w:div>
        <w:div w:id="485703765">
          <w:marLeft w:val="0"/>
          <w:marRight w:val="0"/>
          <w:marTop w:val="0"/>
          <w:marBottom w:val="0"/>
          <w:divBdr>
            <w:top w:val="none" w:sz="0" w:space="0" w:color="auto"/>
            <w:left w:val="none" w:sz="0" w:space="0" w:color="auto"/>
            <w:bottom w:val="none" w:sz="0" w:space="0" w:color="auto"/>
            <w:right w:val="none" w:sz="0" w:space="0" w:color="auto"/>
          </w:divBdr>
        </w:div>
        <w:div w:id="528420746">
          <w:marLeft w:val="0"/>
          <w:marRight w:val="0"/>
          <w:marTop w:val="0"/>
          <w:marBottom w:val="0"/>
          <w:divBdr>
            <w:top w:val="none" w:sz="0" w:space="0" w:color="auto"/>
            <w:left w:val="none" w:sz="0" w:space="0" w:color="auto"/>
            <w:bottom w:val="none" w:sz="0" w:space="0" w:color="auto"/>
            <w:right w:val="none" w:sz="0" w:space="0" w:color="auto"/>
          </w:divBdr>
        </w:div>
        <w:div w:id="552813505">
          <w:marLeft w:val="0"/>
          <w:marRight w:val="0"/>
          <w:marTop w:val="0"/>
          <w:marBottom w:val="0"/>
          <w:divBdr>
            <w:top w:val="none" w:sz="0" w:space="0" w:color="auto"/>
            <w:left w:val="none" w:sz="0" w:space="0" w:color="auto"/>
            <w:bottom w:val="none" w:sz="0" w:space="0" w:color="auto"/>
            <w:right w:val="none" w:sz="0" w:space="0" w:color="auto"/>
          </w:divBdr>
        </w:div>
        <w:div w:id="573052767">
          <w:marLeft w:val="0"/>
          <w:marRight w:val="0"/>
          <w:marTop w:val="0"/>
          <w:marBottom w:val="0"/>
          <w:divBdr>
            <w:top w:val="none" w:sz="0" w:space="0" w:color="auto"/>
            <w:left w:val="none" w:sz="0" w:space="0" w:color="auto"/>
            <w:bottom w:val="none" w:sz="0" w:space="0" w:color="auto"/>
            <w:right w:val="none" w:sz="0" w:space="0" w:color="auto"/>
          </w:divBdr>
        </w:div>
        <w:div w:id="577372961">
          <w:marLeft w:val="0"/>
          <w:marRight w:val="0"/>
          <w:marTop w:val="0"/>
          <w:marBottom w:val="0"/>
          <w:divBdr>
            <w:top w:val="none" w:sz="0" w:space="0" w:color="auto"/>
            <w:left w:val="none" w:sz="0" w:space="0" w:color="auto"/>
            <w:bottom w:val="none" w:sz="0" w:space="0" w:color="auto"/>
            <w:right w:val="none" w:sz="0" w:space="0" w:color="auto"/>
          </w:divBdr>
        </w:div>
        <w:div w:id="592324825">
          <w:marLeft w:val="0"/>
          <w:marRight w:val="0"/>
          <w:marTop w:val="0"/>
          <w:marBottom w:val="0"/>
          <w:divBdr>
            <w:top w:val="none" w:sz="0" w:space="0" w:color="auto"/>
            <w:left w:val="none" w:sz="0" w:space="0" w:color="auto"/>
            <w:bottom w:val="none" w:sz="0" w:space="0" w:color="auto"/>
            <w:right w:val="none" w:sz="0" w:space="0" w:color="auto"/>
          </w:divBdr>
        </w:div>
        <w:div w:id="635646102">
          <w:marLeft w:val="0"/>
          <w:marRight w:val="0"/>
          <w:marTop w:val="0"/>
          <w:marBottom w:val="0"/>
          <w:divBdr>
            <w:top w:val="none" w:sz="0" w:space="0" w:color="auto"/>
            <w:left w:val="none" w:sz="0" w:space="0" w:color="auto"/>
            <w:bottom w:val="none" w:sz="0" w:space="0" w:color="auto"/>
            <w:right w:val="none" w:sz="0" w:space="0" w:color="auto"/>
          </w:divBdr>
        </w:div>
        <w:div w:id="639532315">
          <w:marLeft w:val="0"/>
          <w:marRight w:val="0"/>
          <w:marTop w:val="0"/>
          <w:marBottom w:val="0"/>
          <w:divBdr>
            <w:top w:val="none" w:sz="0" w:space="0" w:color="auto"/>
            <w:left w:val="none" w:sz="0" w:space="0" w:color="auto"/>
            <w:bottom w:val="none" w:sz="0" w:space="0" w:color="auto"/>
            <w:right w:val="none" w:sz="0" w:space="0" w:color="auto"/>
          </w:divBdr>
        </w:div>
        <w:div w:id="658271192">
          <w:marLeft w:val="0"/>
          <w:marRight w:val="0"/>
          <w:marTop w:val="0"/>
          <w:marBottom w:val="0"/>
          <w:divBdr>
            <w:top w:val="none" w:sz="0" w:space="0" w:color="auto"/>
            <w:left w:val="none" w:sz="0" w:space="0" w:color="auto"/>
            <w:bottom w:val="none" w:sz="0" w:space="0" w:color="auto"/>
            <w:right w:val="none" w:sz="0" w:space="0" w:color="auto"/>
          </w:divBdr>
        </w:div>
        <w:div w:id="665744608">
          <w:marLeft w:val="0"/>
          <w:marRight w:val="0"/>
          <w:marTop w:val="0"/>
          <w:marBottom w:val="0"/>
          <w:divBdr>
            <w:top w:val="none" w:sz="0" w:space="0" w:color="auto"/>
            <w:left w:val="none" w:sz="0" w:space="0" w:color="auto"/>
            <w:bottom w:val="none" w:sz="0" w:space="0" w:color="auto"/>
            <w:right w:val="none" w:sz="0" w:space="0" w:color="auto"/>
          </w:divBdr>
        </w:div>
        <w:div w:id="702097423">
          <w:marLeft w:val="0"/>
          <w:marRight w:val="0"/>
          <w:marTop w:val="0"/>
          <w:marBottom w:val="0"/>
          <w:divBdr>
            <w:top w:val="none" w:sz="0" w:space="0" w:color="auto"/>
            <w:left w:val="none" w:sz="0" w:space="0" w:color="auto"/>
            <w:bottom w:val="none" w:sz="0" w:space="0" w:color="auto"/>
            <w:right w:val="none" w:sz="0" w:space="0" w:color="auto"/>
          </w:divBdr>
        </w:div>
        <w:div w:id="710231415">
          <w:marLeft w:val="0"/>
          <w:marRight w:val="0"/>
          <w:marTop w:val="0"/>
          <w:marBottom w:val="0"/>
          <w:divBdr>
            <w:top w:val="none" w:sz="0" w:space="0" w:color="auto"/>
            <w:left w:val="none" w:sz="0" w:space="0" w:color="auto"/>
            <w:bottom w:val="none" w:sz="0" w:space="0" w:color="auto"/>
            <w:right w:val="none" w:sz="0" w:space="0" w:color="auto"/>
          </w:divBdr>
        </w:div>
        <w:div w:id="714350141">
          <w:marLeft w:val="0"/>
          <w:marRight w:val="0"/>
          <w:marTop w:val="0"/>
          <w:marBottom w:val="0"/>
          <w:divBdr>
            <w:top w:val="none" w:sz="0" w:space="0" w:color="auto"/>
            <w:left w:val="none" w:sz="0" w:space="0" w:color="auto"/>
            <w:bottom w:val="none" w:sz="0" w:space="0" w:color="auto"/>
            <w:right w:val="none" w:sz="0" w:space="0" w:color="auto"/>
          </w:divBdr>
        </w:div>
        <w:div w:id="719746197">
          <w:marLeft w:val="0"/>
          <w:marRight w:val="0"/>
          <w:marTop w:val="0"/>
          <w:marBottom w:val="0"/>
          <w:divBdr>
            <w:top w:val="none" w:sz="0" w:space="0" w:color="auto"/>
            <w:left w:val="none" w:sz="0" w:space="0" w:color="auto"/>
            <w:bottom w:val="none" w:sz="0" w:space="0" w:color="auto"/>
            <w:right w:val="none" w:sz="0" w:space="0" w:color="auto"/>
          </w:divBdr>
        </w:div>
        <w:div w:id="751396459">
          <w:marLeft w:val="0"/>
          <w:marRight w:val="0"/>
          <w:marTop w:val="0"/>
          <w:marBottom w:val="0"/>
          <w:divBdr>
            <w:top w:val="none" w:sz="0" w:space="0" w:color="auto"/>
            <w:left w:val="none" w:sz="0" w:space="0" w:color="auto"/>
            <w:bottom w:val="none" w:sz="0" w:space="0" w:color="auto"/>
            <w:right w:val="none" w:sz="0" w:space="0" w:color="auto"/>
          </w:divBdr>
        </w:div>
        <w:div w:id="758449776">
          <w:marLeft w:val="0"/>
          <w:marRight w:val="0"/>
          <w:marTop w:val="0"/>
          <w:marBottom w:val="0"/>
          <w:divBdr>
            <w:top w:val="none" w:sz="0" w:space="0" w:color="auto"/>
            <w:left w:val="none" w:sz="0" w:space="0" w:color="auto"/>
            <w:bottom w:val="none" w:sz="0" w:space="0" w:color="auto"/>
            <w:right w:val="none" w:sz="0" w:space="0" w:color="auto"/>
          </w:divBdr>
        </w:div>
        <w:div w:id="764348555">
          <w:marLeft w:val="0"/>
          <w:marRight w:val="0"/>
          <w:marTop w:val="0"/>
          <w:marBottom w:val="0"/>
          <w:divBdr>
            <w:top w:val="none" w:sz="0" w:space="0" w:color="auto"/>
            <w:left w:val="none" w:sz="0" w:space="0" w:color="auto"/>
            <w:bottom w:val="none" w:sz="0" w:space="0" w:color="auto"/>
            <w:right w:val="none" w:sz="0" w:space="0" w:color="auto"/>
          </w:divBdr>
        </w:div>
        <w:div w:id="801188288">
          <w:marLeft w:val="0"/>
          <w:marRight w:val="0"/>
          <w:marTop w:val="0"/>
          <w:marBottom w:val="0"/>
          <w:divBdr>
            <w:top w:val="none" w:sz="0" w:space="0" w:color="auto"/>
            <w:left w:val="none" w:sz="0" w:space="0" w:color="auto"/>
            <w:bottom w:val="none" w:sz="0" w:space="0" w:color="auto"/>
            <w:right w:val="none" w:sz="0" w:space="0" w:color="auto"/>
          </w:divBdr>
        </w:div>
        <w:div w:id="844201158">
          <w:marLeft w:val="0"/>
          <w:marRight w:val="0"/>
          <w:marTop w:val="0"/>
          <w:marBottom w:val="0"/>
          <w:divBdr>
            <w:top w:val="none" w:sz="0" w:space="0" w:color="auto"/>
            <w:left w:val="none" w:sz="0" w:space="0" w:color="auto"/>
            <w:bottom w:val="none" w:sz="0" w:space="0" w:color="auto"/>
            <w:right w:val="none" w:sz="0" w:space="0" w:color="auto"/>
          </w:divBdr>
        </w:div>
        <w:div w:id="846290876">
          <w:marLeft w:val="0"/>
          <w:marRight w:val="0"/>
          <w:marTop w:val="0"/>
          <w:marBottom w:val="0"/>
          <w:divBdr>
            <w:top w:val="none" w:sz="0" w:space="0" w:color="auto"/>
            <w:left w:val="none" w:sz="0" w:space="0" w:color="auto"/>
            <w:bottom w:val="none" w:sz="0" w:space="0" w:color="auto"/>
            <w:right w:val="none" w:sz="0" w:space="0" w:color="auto"/>
          </w:divBdr>
        </w:div>
        <w:div w:id="859322328">
          <w:marLeft w:val="0"/>
          <w:marRight w:val="0"/>
          <w:marTop w:val="0"/>
          <w:marBottom w:val="0"/>
          <w:divBdr>
            <w:top w:val="none" w:sz="0" w:space="0" w:color="auto"/>
            <w:left w:val="none" w:sz="0" w:space="0" w:color="auto"/>
            <w:bottom w:val="none" w:sz="0" w:space="0" w:color="auto"/>
            <w:right w:val="none" w:sz="0" w:space="0" w:color="auto"/>
          </w:divBdr>
        </w:div>
        <w:div w:id="861019757">
          <w:marLeft w:val="0"/>
          <w:marRight w:val="0"/>
          <w:marTop w:val="0"/>
          <w:marBottom w:val="0"/>
          <w:divBdr>
            <w:top w:val="none" w:sz="0" w:space="0" w:color="auto"/>
            <w:left w:val="none" w:sz="0" w:space="0" w:color="auto"/>
            <w:bottom w:val="none" w:sz="0" w:space="0" w:color="auto"/>
            <w:right w:val="none" w:sz="0" w:space="0" w:color="auto"/>
          </w:divBdr>
        </w:div>
        <w:div w:id="903218360">
          <w:marLeft w:val="0"/>
          <w:marRight w:val="0"/>
          <w:marTop w:val="0"/>
          <w:marBottom w:val="0"/>
          <w:divBdr>
            <w:top w:val="none" w:sz="0" w:space="0" w:color="auto"/>
            <w:left w:val="none" w:sz="0" w:space="0" w:color="auto"/>
            <w:bottom w:val="none" w:sz="0" w:space="0" w:color="auto"/>
            <w:right w:val="none" w:sz="0" w:space="0" w:color="auto"/>
          </w:divBdr>
        </w:div>
        <w:div w:id="930043297">
          <w:marLeft w:val="0"/>
          <w:marRight w:val="0"/>
          <w:marTop w:val="0"/>
          <w:marBottom w:val="0"/>
          <w:divBdr>
            <w:top w:val="none" w:sz="0" w:space="0" w:color="auto"/>
            <w:left w:val="none" w:sz="0" w:space="0" w:color="auto"/>
            <w:bottom w:val="none" w:sz="0" w:space="0" w:color="auto"/>
            <w:right w:val="none" w:sz="0" w:space="0" w:color="auto"/>
          </w:divBdr>
        </w:div>
        <w:div w:id="970675021">
          <w:marLeft w:val="0"/>
          <w:marRight w:val="0"/>
          <w:marTop w:val="0"/>
          <w:marBottom w:val="0"/>
          <w:divBdr>
            <w:top w:val="none" w:sz="0" w:space="0" w:color="auto"/>
            <w:left w:val="none" w:sz="0" w:space="0" w:color="auto"/>
            <w:bottom w:val="none" w:sz="0" w:space="0" w:color="auto"/>
            <w:right w:val="none" w:sz="0" w:space="0" w:color="auto"/>
          </w:divBdr>
        </w:div>
        <w:div w:id="970984380">
          <w:marLeft w:val="0"/>
          <w:marRight w:val="0"/>
          <w:marTop w:val="0"/>
          <w:marBottom w:val="0"/>
          <w:divBdr>
            <w:top w:val="none" w:sz="0" w:space="0" w:color="auto"/>
            <w:left w:val="none" w:sz="0" w:space="0" w:color="auto"/>
            <w:bottom w:val="none" w:sz="0" w:space="0" w:color="auto"/>
            <w:right w:val="none" w:sz="0" w:space="0" w:color="auto"/>
          </w:divBdr>
        </w:div>
        <w:div w:id="990327476">
          <w:marLeft w:val="0"/>
          <w:marRight w:val="0"/>
          <w:marTop w:val="0"/>
          <w:marBottom w:val="0"/>
          <w:divBdr>
            <w:top w:val="none" w:sz="0" w:space="0" w:color="auto"/>
            <w:left w:val="none" w:sz="0" w:space="0" w:color="auto"/>
            <w:bottom w:val="none" w:sz="0" w:space="0" w:color="auto"/>
            <w:right w:val="none" w:sz="0" w:space="0" w:color="auto"/>
          </w:divBdr>
        </w:div>
        <w:div w:id="1011033761">
          <w:marLeft w:val="0"/>
          <w:marRight w:val="0"/>
          <w:marTop w:val="0"/>
          <w:marBottom w:val="0"/>
          <w:divBdr>
            <w:top w:val="none" w:sz="0" w:space="0" w:color="auto"/>
            <w:left w:val="none" w:sz="0" w:space="0" w:color="auto"/>
            <w:bottom w:val="none" w:sz="0" w:space="0" w:color="auto"/>
            <w:right w:val="none" w:sz="0" w:space="0" w:color="auto"/>
          </w:divBdr>
        </w:div>
        <w:div w:id="1034186680">
          <w:marLeft w:val="0"/>
          <w:marRight w:val="0"/>
          <w:marTop w:val="0"/>
          <w:marBottom w:val="0"/>
          <w:divBdr>
            <w:top w:val="none" w:sz="0" w:space="0" w:color="auto"/>
            <w:left w:val="none" w:sz="0" w:space="0" w:color="auto"/>
            <w:bottom w:val="none" w:sz="0" w:space="0" w:color="auto"/>
            <w:right w:val="none" w:sz="0" w:space="0" w:color="auto"/>
          </w:divBdr>
        </w:div>
        <w:div w:id="1035231625">
          <w:marLeft w:val="0"/>
          <w:marRight w:val="0"/>
          <w:marTop w:val="0"/>
          <w:marBottom w:val="0"/>
          <w:divBdr>
            <w:top w:val="none" w:sz="0" w:space="0" w:color="auto"/>
            <w:left w:val="none" w:sz="0" w:space="0" w:color="auto"/>
            <w:bottom w:val="none" w:sz="0" w:space="0" w:color="auto"/>
            <w:right w:val="none" w:sz="0" w:space="0" w:color="auto"/>
          </w:divBdr>
        </w:div>
        <w:div w:id="1083719409">
          <w:marLeft w:val="0"/>
          <w:marRight w:val="0"/>
          <w:marTop w:val="0"/>
          <w:marBottom w:val="0"/>
          <w:divBdr>
            <w:top w:val="none" w:sz="0" w:space="0" w:color="auto"/>
            <w:left w:val="none" w:sz="0" w:space="0" w:color="auto"/>
            <w:bottom w:val="none" w:sz="0" w:space="0" w:color="auto"/>
            <w:right w:val="none" w:sz="0" w:space="0" w:color="auto"/>
          </w:divBdr>
        </w:div>
        <w:div w:id="1121992680">
          <w:marLeft w:val="0"/>
          <w:marRight w:val="0"/>
          <w:marTop w:val="0"/>
          <w:marBottom w:val="0"/>
          <w:divBdr>
            <w:top w:val="none" w:sz="0" w:space="0" w:color="auto"/>
            <w:left w:val="none" w:sz="0" w:space="0" w:color="auto"/>
            <w:bottom w:val="none" w:sz="0" w:space="0" w:color="auto"/>
            <w:right w:val="none" w:sz="0" w:space="0" w:color="auto"/>
          </w:divBdr>
        </w:div>
        <w:div w:id="1127503073">
          <w:marLeft w:val="0"/>
          <w:marRight w:val="0"/>
          <w:marTop w:val="0"/>
          <w:marBottom w:val="0"/>
          <w:divBdr>
            <w:top w:val="none" w:sz="0" w:space="0" w:color="auto"/>
            <w:left w:val="none" w:sz="0" w:space="0" w:color="auto"/>
            <w:bottom w:val="none" w:sz="0" w:space="0" w:color="auto"/>
            <w:right w:val="none" w:sz="0" w:space="0" w:color="auto"/>
          </w:divBdr>
        </w:div>
        <w:div w:id="1148011529">
          <w:marLeft w:val="0"/>
          <w:marRight w:val="0"/>
          <w:marTop w:val="0"/>
          <w:marBottom w:val="0"/>
          <w:divBdr>
            <w:top w:val="none" w:sz="0" w:space="0" w:color="auto"/>
            <w:left w:val="none" w:sz="0" w:space="0" w:color="auto"/>
            <w:bottom w:val="none" w:sz="0" w:space="0" w:color="auto"/>
            <w:right w:val="none" w:sz="0" w:space="0" w:color="auto"/>
          </w:divBdr>
        </w:div>
        <w:div w:id="1160120484">
          <w:marLeft w:val="0"/>
          <w:marRight w:val="0"/>
          <w:marTop w:val="0"/>
          <w:marBottom w:val="0"/>
          <w:divBdr>
            <w:top w:val="none" w:sz="0" w:space="0" w:color="auto"/>
            <w:left w:val="none" w:sz="0" w:space="0" w:color="auto"/>
            <w:bottom w:val="none" w:sz="0" w:space="0" w:color="auto"/>
            <w:right w:val="none" w:sz="0" w:space="0" w:color="auto"/>
          </w:divBdr>
        </w:div>
        <w:div w:id="1161314627">
          <w:marLeft w:val="0"/>
          <w:marRight w:val="0"/>
          <w:marTop w:val="0"/>
          <w:marBottom w:val="0"/>
          <w:divBdr>
            <w:top w:val="none" w:sz="0" w:space="0" w:color="auto"/>
            <w:left w:val="none" w:sz="0" w:space="0" w:color="auto"/>
            <w:bottom w:val="none" w:sz="0" w:space="0" w:color="auto"/>
            <w:right w:val="none" w:sz="0" w:space="0" w:color="auto"/>
          </w:divBdr>
        </w:div>
        <w:div w:id="1175073463">
          <w:marLeft w:val="0"/>
          <w:marRight w:val="0"/>
          <w:marTop w:val="0"/>
          <w:marBottom w:val="0"/>
          <w:divBdr>
            <w:top w:val="none" w:sz="0" w:space="0" w:color="auto"/>
            <w:left w:val="none" w:sz="0" w:space="0" w:color="auto"/>
            <w:bottom w:val="none" w:sz="0" w:space="0" w:color="auto"/>
            <w:right w:val="none" w:sz="0" w:space="0" w:color="auto"/>
          </w:divBdr>
        </w:div>
        <w:div w:id="1177843086">
          <w:marLeft w:val="0"/>
          <w:marRight w:val="0"/>
          <w:marTop w:val="0"/>
          <w:marBottom w:val="0"/>
          <w:divBdr>
            <w:top w:val="none" w:sz="0" w:space="0" w:color="auto"/>
            <w:left w:val="none" w:sz="0" w:space="0" w:color="auto"/>
            <w:bottom w:val="none" w:sz="0" w:space="0" w:color="auto"/>
            <w:right w:val="none" w:sz="0" w:space="0" w:color="auto"/>
          </w:divBdr>
        </w:div>
        <w:div w:id="1198084664">
          <w:marLeft w:val="0"/>
          <w:marRight w:val="0"/>
          <w:marTop w:val="0"/>
          <w:marBottom w:val="0"/>
          <w:divBdr>
            <w:top w:val="none" w:sz="0" w:space="0" w:color="auto"/>
            <w:left w:val="none" w:sz="0" w:space="0" w:color="auto"/>
            <w:bottom w:val="none" w:sz="0" w:space="0" w:color="auto"/>
            <w:right w:val="none" w:sz="0" w:space="0" w:color="auto"/>
          </w:divBdr>
        </w:div>
        <w:div w:id="1203249846">
          <w:marLeft w:val="0"/>
          <w:marRight w:val="0"/>
          <w:marTop w:val="0"/>
          <w:marBottom w:val="0"/>
          <w:divBdr>
            <w:top w:val="none" w:sz="0" w:space="0" w:color="auto"/>
            <w:left w:val="none" w:sz="0" w:space="0" w:color="auto"/>
            <w:bottom w:val="none" w:sz="0" w:space="0" w:color="auto"/>
            <w:right w:val="none" w:sz="0" w:space="0" w:color="auto"/>
          </w:divBdr>
        </w:div>
        <w:div w:id="1205682037">
          <w:marLeft w:val="0"/>
          <w:marRight w:val="0"/>
          <w:marTop w:val="0"/>
          <w:marBottom w:val="0"/>
          <w:divBdr>
            <w:top w:val="none" w:sz="0" w:space="0" w:color="auto"/>
            <w:left w:val="none" w:sz="0" w:space="0" w:color="auto"/>
            <w:bottom w:val="none" w:sz="0" w:space="0" w:color="auto"/>
            <w:right w:val="none" w:sz="0" w:space="0" w:color="auto"/>
          </w:divBdr>
        </w:div>
        <w:div w:id="1216548813">
          <w:marLeft w:val="0"/>
          <w:marRight w:val="0"/>
          <w:marTop w:val="0"/>
          <w:marBottom w:val="0"/>
          <w:divBdr>
            <w:top w:val="none" w:sz="0" w:space="0" w:color="auto"/>
            <w:left w:val="none" w:sz="0" w:space="0" w:color="auto"/>
            <w:bottom w:val="none" w:sz="0" w:space="0" w:color="auto"/>
            <w:right w:val="none" w:sz="0" w:space="0" w:color="auto"/>
          </w:divBdr>
        </w:div>
        <w:div w:id="1266500747">
          <w:marLeft w:val="0"/>
          <w:marRight w:val="0"/>
          <w:marTop w:val="0"/>
          <w:marBottom w:val="0"/>
          <w:divBdr>
            <w:top w:val="none" w:sz="0" w:space="0" w:color="auto"/>
            <w:left w:val="none" w:sz="0" w:space="0" w:color="auto"/>
            <w:bottom w:val="none" w:sz="0" w:space="0" w:color="auto"/>
            <w:right w:val="none" w:sz="0" w:space="0" w:color="auto"/>
          </w:divBdr>
        </w:div>
        <w:div w:id="1268582512">
          <w:marLeft w:val="0"/>
          <w:marRight w:val="0"/>
          <w:marTop w:val="0"/>
          <w:marBottom w:val="0"/>
          <w:divBdr>
            <w:top w:val="none" w:sz="0" w:space="0" w:color="auto"/>
            <w:left w:val="none" w:sz="0" w:space="0" w:color="auto"/>
            <w:bottom w:val="none" w:sz="0" w:space="0" w:color="auto"/>
            <w:right w:val="none" w:sz="0" w:space="0" w:color="auto"/>
          </w:divBdr>
        </w:div>
        <w:div w:id="1310135184">
          <w:marLeft w:val="0"/>
          <w:marRight w:val="0"/>
          <w:marTop w:val="0"/>
          <w:marBottom w:val="0"/>
          <w:divBdr>
            <w:top w:val="none" w:sz="0" w:space="0" w:color="auto"/>
            <w:left w:val="none" w:sz="0" w:space="0" w:color="auto"/>
            <w:bottom w:val="none" w:sz="0" w:space="0" w:color="auto"/>
            <w:right w:val="none" w:sz="0" w:space="0" w:color="auto"/>
          </w:divBdr>
        </w:div>
        <w:div w:id="1315571558">
          <w:marLeft w:val="0"/>
          <w:marRight w:val="0"/>
          <w:marTop w:val="0"/>
          <w:marBottom w:val="0"/>
          <w:divBdr>
            <w:top w:val="none" w:sz="0" w:space="0" w:color="auto"/>
            <w:left w:val="none" w:sz="0" w:space="0" w:color="auto"/>
            <w:bottom w:val="none" w:sz="0" w:space="0" w:color="auto"/>
            <w:right w:val="none" w:sz="0" w:space="0" w:color="auto"/>
          </w:divBdr>
        </w:div>
        <w:div w:id="1338579242">
          <w:marLeft w:val="0"/>
          <w:marRight w:val="0"/>
          <w:marTop w:val="0"/>
          <w:marBottom w:val="0"/>
          <w:divBdr>
            <w:top w:val="none" w:sz="0" w:space="0" w:color="auto"/>
            <w:left w:val="none" w:sz="0" w:space="0" w:color="auto"/>
            <w:bottom w:val="none" w:sz="0" w:space="0" w:color="auto"/>
            <w:right w:val="none" w:sz="0" w:space="0" w:color="auto"/>
          </w:divBdr>
        </w:div>
        <w:div w:id="1356542420">
          <w:marLeft w:val="0"/>
          <w:marRight w:val="0"/>
          <w:marTop w:val="0"/>
          <w:marBottom w:val="0"/>
          <w:divBdr>
            <w:top w:val="none" w:sz="0" w:space="0" w:color="auto"/>
            <w:left w:val="none" w:sz="0" w:space="0" w:color="auto"/>
            <w:bottom w:val="none" w:sz="0" w:space="0" w:color="auto"/>
            <w:right w:val="none" w:sz="0" w:space="0" w:color="auto"/>
          </w:divBdr>
        </w:div>
        <w:div w:id="1364788957">
          <w:marLeft w:val="0"/>
          <w:marRight w:val="0"/>
          <w:marTop w:val="0"/>
          <w:marBottom w:val="0"/>
          <w:divBdr>
            <w:top w:val="none" w:sz="0" w:space="0" w:color="auto"/>
            <w:left w:val="none" w:sz="0" w:space="0" w:color="auto"/>
            <w:bottom w:val="none" w:sz="0" w:space="0" w:color="auto"/>
            <w:right w:val="none" w:sz="0" w:space="0" w:color="auto"/>
          </w:divBdr>
        </w:div>
        <w:div w:id="1426224716">
          <w:marLeft w:val="0"/>
          <w:marRight w:val="0"/>
          <w:marTop w:val="0"/>
          <w:marBottom w:val="0"/>
          <w:divBdr>
            <w:top w:val="none" w:sz="0" w:space="0" w:color="auto"/>
            <w:left w:val="none" w:sz="0" w:space="0" w:color="auto"/>
            <w:bottom w:val="none" w:sz="0" w:space="0" w:color="auto"/>
            <w:right w:val="none" w:sz="0" w:space="0" w:color="auto"/>
          </w:divBdr>
        </w:div>
        <w:div w:id="1432776168">
          <w:marLeft w:val="0"/>
          <w:marRight w:val="0"/>
          <w:marTop w:val="0"/>
          <w:marBottom w:val="0"/>
          <w:divBdr>
            <w:top w:val="none" w:sz="0" w:space="0" w:color="auto"/>
            <w:left w:val="none" w:sz="0" w:space="0" w:color="auto"/>
            <w:bottom w:val="none" w:sz="0" w:space="0" w:color="auto"/>
            <w:right w:val="none" w:sz="0" w:space="0" w:color="auto"/>
          </w:divBdr>
        </w:div>
        <w:div w:id="1451244389">
          <w:marLeft w:val="0"/>
          <w:marRight w:val="0"/>
          <w:marTop w:val="0"/>
          <w:marBottom w:val="0"/>
          <w:divBdr>
            <w:top w:val="none" w:sz="0" w:space="0" w:color="auto"/>
            <w:left w:val="none" w:sz="0" w:space="0" w:color="auto"/>
            <w:bottom w:val="none" w:sz="0" w:space="0" w:color="auto"/>
            <w:right w:val="none" w:sz="0" w:space="0" w:color="auto"/>
          </w:divBdr>
        </w:div>
        <w:div w:id="1474979624">
          <w:marLeft w:val="0"/>
          <w:marRight w:val="0"/>
          <w:marTop w:val="0"/>
          <w:marBottom w:val="0"/>
          <w:divBdr>
            <w:top w:val="none" w:sz="0" w:space="0" w:color="auto"/>
            <w:left w:val="none" w:sz="0" w:space="0" w:color="auto"/>
            <w:bottom w:val="none" w:sz="0" w:space="0" w:color="auto"/>
            <w:right w:val="none" w:sz="0" w:space="0" w:color="auto"/>
          </w:divBdr>
        </w:div>
        <w:div w:id="1527332944">
          <w:marLeft w:val="0"/>
          <w:marRight w:val="0"/>
          <w:marTop w:val="0"/>
          <w:marBottom w:val="0"/>
          <w:divBdr>
            <w:top w:val="none" w:sz="0" w:space="0" w:color="auto"/>
            <w:left w:val="none" w:sz="0" w:space="0" w:color="auto"/>
            <w:bottom w:val="none" w:sz="0" w:space="0" w:color="auto"/>
            <w:right w:val="none" w:sz="0" w:space="0" w:color="auto"/>
          </w:divBdr>
        </w:div>
        <w:div w:id="1542403149">
          <w:marLeft w:val="0"/>
          <w:marRight w:val="0"/>
          <w:marTop w:val="0"/>
          <w:marBottom w:val="0"/>
          <w:divBdr>
            <w:top w:val="none" w:sz="0" w:space="0" w:color="auto"/>
            <w:left w:val="none" w:sz="0" w:space="0" w:color="auto"/>
            <w:bottom w:val="none" w:sz="0" w:space="0" w:color="auto"/>
            <w:right w:val="none" w:sz="0" w:space="0" w:color="auto"/>
          </w:divBdr>
        </w:div>
        <w:div w:id="1564949201">
          <w:marLeft w:val="0"/>
          <w:marRight w:val="0"/>
          <w:marTop w:val="0"/>
          <w:marBottom w:val="0"/>
          <w:divBdr>
            <w:top w:val="none" w:sz="0" w:space="0" w:color="auto"/>
            <w:left w:val="none" w:sz="0" w:space="0" w:color="auto"/>
            <w:bottom w:val="none" w:sz="0" w:space="0" w:color="auto"/>
            <w:right w:val="none" w:sz="0" w:space="0" w:color="auto"/>
          </w:divBdr>
        </w:div>
        <w:div w:id="1569613006">
          <w:marLeft w:val="0"/>
          <w:marRight w:val="0"/>
          <w:marTop w:val="0"/>
          <w:marBottom w:val="0"/>
          <w:divBdr>
            <w:top w:val="none" w:sz="0" w:space="0" w:color="auto"/>
            <w:left w:val="none" w:sz="0" w:space="0" w:color="auto"/>
            <w:bottom w:val="none" w:sz="0" w:space="0" w:color="auto"/>
            <w:right w:val="none" w:sz="0" w:space="0" w:color="auto"/>
          </w:divBdr>
        </w:div>
        <w:div w:id="1599872879">
          <w:marLeft w:val="0"/>
          <w:marRight w:val="0"/>
          <w:marTop w:val="0"/>
          <w:marBottom w:val="0"/>
          <w:divBdr>
            <w:top w:val="none" w:sz="0" w:space="0" w:color="auto"/>
            <w:left w:val="none" w:sz="0" w:space="0" w:color="auto"/>
            <w:bottom w:val="none" w:sz="0" w:space="0" w:color="auto"/>
            <w:right w:val="none" w:sz="0" w:space="0" w:color="auto"/>
          </w:divBdr>
        </w:div>
        <w:div w:id="1619682378">
          <w:marLeft w:val="0"/>
          <w:marRight w:val="0"/>
          <w:marTop w:val="0"/>
          <w:marBottom w:val="0"/>
          <w:divBdr>
            <w:top w:val="none" w:sz="0" w:space="0" w:color="auto"/>
            <w:left w:val="none" w:sz="0" w:space="0" w:color="auto"/>
            <w:bottom w:val="none" w:sz="0" w:space="0" w:color="auto"/>
            <w:right w:val="none" w:sz="0" w:space="0" w:color="auto"/>
          </w:divBdr>
        </w:div>
        <w:div w:id="1634824961">
          <w:marLeft w:val="0"/>
          <w:marRight w:val="0"/>
          <w:marTop w:val="0"/>
          <w:marBottom w:val="0"/>
          <w:divBdr>
            <w:top w:val="none" w:sz="0" w:space="0" w:color="auto"/>
            <w:left w:val="none" w:sz="0" w:space="0" w:color="auto"/>
            <w:bottom w:val="none" w:sz="0" w:space="0" w:color="auto"/>
            <w:right w:val="none" w:sz="0" w:space="0" w:color="auto"/>
          </w:divBdr>
        </w:div>
        <w:div w:id="1642493637">
          <w:marLeft w:val="0"/>
          <w:marRight w:val="0"/>
          <w:marTop w:val="0"/>
          <w:marBottom w:val="0"/>
          <w:divBdr>
            <w:top w:val="none" w:sz="0" w:space="0" w:color="auto"/>
            <w:left w:val="none" w:sz="0" w:space="0" w:color="auto"/>
            <w:bottom w:val="none" w:sz="0" w:space="0" w:color="auto"/>
            <w:right w:val="none" w:sz="0" w:space="0" w:color="auto"/>
          </w:divBdr>
        </w:div>
        <w:div w:id="1659992608">
          <w:marLeft w:val="0"/>
          <w:marRight w:val="0"/>
          <w:marTop w:val="0"/>
          <w:marBottom w:val="0"/>
          <w:divBdr>
            <w:top w:val="none" w:sz="0" w:space="0" w:color="auto"/>
            <w:left w:val="none" w:sz="0" w:space="0" w:color="auto"/>
            <w:bottom w:val="none" w:sz="0" w:space="0" w:color="auto"/>
            <w:right w:val="none" w:sz="0" w:space="0" w:color="auto"/>
          </w:divBdr>
        </w:div>
        <w:div w:id="1662343119">
          <w:marLeft w:val="0"/>
          <w:marRight w:val="0"/>
          <w:marTop w:val="0"/>
          <w:marBottom w:val="0"/>
          <w:divBdr>
            <w:top w:val="none" w:sz="0" w:space="0" w:color="auto"/>
            <w:left w:val="none" w:sz="0" w:space="0" w:color="auto"/>
            <w:bottom w:val="none" w:sz="0" w:space="0" w:color="auto"/>
            <w:right w:val="none" w:sz="0" w:space="0" w:color="auto"/>
          </w:divBdr>
        </w:div>
        <w:div w:id="1762869337">
          <w:marLeft w:val="0"/>
          <w:marRight w:val="0"/>
          <w:marTop w:val="0"/>
          <w:marBottom w:val="0"/>
          <w:divBdr>
            <w:top w:val="none" w:sz="0" w:space="0" w:color="auto"/>
            <w:left w:val="none" w:sz="0" w:space="0" w:color="auto"/>
            <w:bottom w:val="none" w:sz="0" w:space="0" w:color="auto"/>
            <w:right w:val="none" w:sz="0" w:space="0" w:color="auto"/>
          </w:divBdr>
        </w:div>
        <w:div w:id="1789081821">
          <w:marLeft w:val="0"/>
          <w:marRight w:val="0"/>
          <w:marTop w:val="0"/>
          <w:marBottom w:val="0"/>
          <w:divBdr>
            <w:top w:val="none" w:sz="0" w:space="0" w:color="auto"/>
            <w:left w:val="none" w:sz="0" w:space="0" w:color="auto"/>
            <w:bottom w:val="none" w:sz="0" w:space="0" w:color="auto"/>
            <w:right w:val="none" w:sz="0" w:space="0" w:color="auto"/>
          </w:divBdr>
        </w:div>
        <w:div w:id="1838691789">
          <w:marLeft w:val="0"/>
          <w:marRight w:val="0"/>
          <w:marTop w:val="0"/>
          <w:marBottom w:val="0"/>
          <w:divBdr>
            <w:top w:val="none" w:sz="0" w:space="0" w:color="auto"/>
            <w:left w:val="none" w:sz="0" w:space="0" w:color="auto"/>
            <w:bottom w:val="none" w:sz="0" w:space="0" w:color="auto"/>
            <w:right w:val="none" w:sz="0" w:space="0" w:color="auto"/>
          </w:divBdr>
        </w:div>
        <w:div w:id="1875389218">
          <w:marLeft w:val="0"/>
          <w:marRight w:val="0"/>
          <w:marTop w:val="0"/>
          <w:marBottom w:val="0"/>
          <w:divBdr>
            <w:top w:val="none" w:sz="0" w:space="0" w:color="auto"/>
            <w:left w:val="none" w:sz="0" w:space="0" w:color="auto"/>
            <w:bottom w:val="none" w:sz="0" w:space="0" w:color="auto"/>
            <w:right w:val="none" w:sz="0" w:space="0" w:color="auto"/>
          </w:divBdr>
        </w:div>
        <w:div w:id="1882402392">
          <w:marLeft w:val="0"/>
          <w:marRight w:val="0"/>
          <w:marTop w:val="0"/>
          <w:marBottom w:val="0"/>
          <w:divBdr>
            <w:top w:val="none" w:sz="0" w:space="0" w:color="auto"/>
            <w:left w:val="none" w:sz="0" w:space="0" w:color="auto"/>
            <w:bottom w:val="none" w:sz="0" w:space="0" w:color="auto"/>
            <w:right w:val="none" w:sz="0" w:space="0" w:color="auto"/>
          </w:divBdr>
        </w:div>
        <w:div w:id="1883903421">
          <w:marLeft w:val="0"/>
          <w:marRight w:val="0"/>
          <w:marTop w:val="0"/>
          <w:marBottom w:val="0"/>
          <w:divBdr>
            <w:top w:val="none" w:sz="0" w:space="0" w:color="auto"/>
            <w:left w:val="none" w:sz="0" w:space="0" w:color="auto"/>
            <w:bottom w:val="none" w:sz="0" w:space="0" w:color="auto"/>
            <w:right w:val="none" w:sz="0" w:space="0" w:color="auto"/>
          </w:divBdr>
        </w:div>
        <w:div w:id="1890025003">
          <w:marLeft w:val="0"/>
          <w:marRight w:val="0"/>
          <w:marTop w:val="0"/>
          <w:marBottom w:val="0"/>
          <w:divBdr>
            <w:top w:val="none" w:sz="0" w:space="0" w:color="auto"/>
            <w:left w:val="none" w:sz="0" w:space="0" w:color="auto"/>
            <w:bottom w:val="none" w:sz="0" w:space="0" w:color="auto"/>
            <w:right w:val="none" w:sz="0" w:space="0" w:color="auto"/>
          </w:divBdr>
        </w:div>
        <w:div w:id="1898741753">
          <w:marLeft w:val="0"/>
          <w:marRight w:val="0"/>
          <w:marTop w:val="0"/>
          <w:marBottom w:val="0"/>
          <w:divBdr>
            <w:top w:val="none" w:sz="0" w:space="0" w:color="auto"/>
            <w:left w:val="none" w:sz="0" w:space="0" w:color="auto"/>
            <w:bottom w:val="none" w:sz="0" w:space="0" w:color="auto"/>
            <w:right w:val="none" w:sz="0" w:space="0" w:color="auto"/>
          </w:divBdr>
        </w:div>
        <w:div w:id="1902521228">
          <w:marLeft w:val="0"/>
          <w:marRight w:val="0"/>
          <w:marTop w:val="0"/>
          <w:marBottom w:val="0"/>
          <w:divBdr>
            <w:top w:val="none" w:sz="0" w:space="0" w:color="auto"/>
            <w:left w:val="none" w:sz="0" w:space="0" w:color="auto"/>
            <w:bottom w:val="none" w:sz="0" w:space="0" w:color="auto"/>
            <w:right w:val="none" w:sz="0" w:space="0" w:color="auto"/>
          </w:divBdr>
        </w:div>
        <w:div w:id="1913930565">
          <w:marLeft w:val="0"/>
          <w:marRight w:val="0"/>
          <w:marTop w:val="0"/>
          <w:marBottom w:val="0"/>
          <w:divBdr>
            <w:top w:val="none" w:sz="0" w:space="0" w:color="auto"/>
            <w:left w:val="none" w:sz="0" w:space="0" w:color="auto"/>
            <w:bottom w:val="none" w:sz="0" w:space="0" w:color="auto"/>
            <w:right w:val="none" w:sz="0" w:space="0" w:color="auto"/>
          </w:divBdr>
        </w:div>
        <w:div w:id="1914852070">
          <w:marLeft w:val="0"/>
          <w:marRight w:val="0"/>
          <w:marTop w:val="0"/>
          <w:marBottom w:val="0"/>
          <w:divBdr>
            <w:top w:val="none" w:sz="0" w:space="0" w:color="auto"/>
            <w:left w:val="none" w:sz="0" w:space="0" w:color="auto"/>
            <w:bottom w:val="none" w:sz="0" w:space="0" w:color="auto"/>
            <w:right w:val="none" w:sz="0" w:space="0" w:color="auto"/>
          </w:divBdr>
        </w:div>
        <w:div w:id="1973900371">
          <w:marLeft w:val="0"/>
          <w:marRight w:val="0"/>
          <w:marTop w:val="0"/>
          <w:marBottom w:val="0"/>
          <w:divBdr>
            <w:top w:val="none" w:sz="0" w:space="0" w:color="auto"/>
            <w:left w:val="none" w:sz="0" w:space="0" w:color="auto"/>
            <w:bottom w:val="none" w:sz="0" w:space="0" w:color="auto"/>
            <w:right w:val="none" w:sz="0" w:space="0" w:color="auto"/>
          </w:divBdr>
        </w:div>
        <w:div w:id="2024160680">
          <w:marLeft w:val="0"/>
          <w:marRight w:val="0"/>
          <w:marTop w:val="0"/>
          <w:marBottom w:val="0"/>
          <w:divBdr>
            <w:top w:val="none" w:sz="0" w:space="0" w:color="auto"/>
            <w:left w:val="none" w:sz="0" w:space="0" w:color="auto"/>
            <w:bottom w:val="none" w:sz="0" w:space="0" w:color="auto"/>
            <w:right w:val="none" w:sz="0" w:space="0" w:color="auto"/>
          </w:divBdr>
        </w:div>
        <w:div w:id="2030521526">
          <w:marLeft w:val="0"/>
          <w:marRight w:val="0"/>
          <w:marTop w:val="0"/>
          <w:marBottom w:val="0"/>
          <w:divBdr>
            <w:top w:val="none" w:sz="0" w:space="0" w:color="auto"/>
            <w:left w:val="none" w:sz="0" w:space="0" w:color="auto"/>
            <w:bottom w:val="none" w:sz="0" w:space="0" w:color="auto"/>
            <w:right w:val="none" w:sz="0" w:space="0" w:color="auto"/>
          </w:divBdr>
        </w:div>
        <w:div w:id="2044750528">
          <w:marLeft w:val="0"/>
          <w:marRight w:val="0"/>
          <w:marTop w:val="0"/>
          <w:marBottom w:val="0"/>
          <w:divBdr>
            <w:top w:val="none" w:sz="0" w:space="0" w:color="auto"/>
            <w:left w:val="none" w:sz="0" w:space="0" w:color="auto"/>
            <w:bottom w:val="none" w:sz="0" w:space="0" w:color="auto"/>
            <w:right w:val="none" w:sz="0" w:space="0" w:color="auto"/>
          </w:divBdr>
        </w:div>
        <w:div w:id="2054235515">
          <w:marLeft w:val="0"/>
          <w:marRight w:val="0"/>
          <w:marTop w:val="0"/>
          <w:marBottom w:val="0"/>
          <w:divBdr>
            <w:top w:val="none" w:sz="0" w:space="0" w:color="auto"/>
            <w:left w:val="none" w:sz="0" w:space="0" w:color="auto"/>
            <w:bottom w:val="none" w:sz="0" w:space="0" w:color="auto"/>
            <w:right w:val="none" w:sz="0" w:space="0" w:color="auto"/>
          </w:divBdr>
        </w:div>
        <w:div w:id="2063819308">
          <w:marLeft w:val="0"/>
          <w:marRight w:val="0"/>
          <w:marTop w:val="0"/>
          <w:marBottom w:val="0"/>
          <w:divBdr>
            <w:top w:val="none" w:sz="0" w:space="0" w:color="auto"/>
            <w:left w:val="none" w:sz="0" w:space="0" w:color="auto"/>
            <w:bottom w:val="none" w:sz="0" w:space="0" w:color="auto"/>
            <w:right w:val="none" w:sz="0" w:space="0" w:color="auto"/>
          </w:divBdr>
        </w:div>
        <w:div w:id="2078505504">
          <w:marLeft w:val="0"/>
          <w:marRight w:val="0"/>
          <w:marTop w:val="0"/>
          <w:marBottom w:val="0"/>
          <w:divBdr>
            <w:top w:val="none" w:sz="0" w:space="0" w:color="auto"/>
            <w:left w:val="none" w:sz="0" w:space="0" w:color="auto"/>
            <w:bottom w:val="none" w:sz="0" w:space="0" w:color="auto"/>
            <w:right w:val="none" w:sz="0" w:space="0" w:color="auto"/>
          </w:divBdr>
        </w:div>
        <w:div w:id="2110272974">
          <w:marLeft w:val="0"/>
          <w:marRight w:val="0"/>
          <w:marTop w:val="0"/>
          <w:marBottom w:val="0"/>
          <w:divBdr>
            <w:top w:val="none" w:sz="0" w:space="0" w:color="auto"/>
            <w:left w:val="none" w:sz="0" w:space="0" w:color="auto"/>
            <w:bottom w:val="none" w:sz="0" w:space="0" w:color="auto"/>
            <w:right w:val="none" w:sz="0" w:space="0" w:color="auto"/>
          </w:divBdr>
        </w:div>
        <w:div w:id="2113164841">
          <w:marLeft w:val="0"/>
          <w:marRight w:val="0"/>
          <w:marTop w:val="0"/>
          <w:marBottom w:val="0"/>
          <w:divBdr>
            <w:top w:val="none" w:sz="0" w:space="0" w:color="auto"/>
            <w:left w:val="none" w:sz="0" w:space="0" w:color="auto"/>
            <w:bottom w:val="none" w:sz="0" w:space="0" w:color="auto"/>
            <w:right w:val="none" w:sz="0" w:space="0" w:color="auto"/>
          </w:divBdr>
        </w:div>
        <w:div w:id="2142267203">
          <w:marLeft w:val="0"/>
          <w:marRight w:val="0"/>
          <w:marTop w:val="0"/>
          <w:marBottom w:val="0"/>
          <w:divBdr>
            <w:top w:val="none" w:sz="0" w:space="0" w:color="auto"/>
            <w:left w:val="none" w:sz="0" w:space="0" w:color="auto"/>
            <w:bottom w:val="none" w:sz="0" w:space="0" w:color="auto"/>
            <w:right w:val="none" w:sz="0" w:space="0" w:color="auto"/>
          </w:divBdr>
        </w:div>
      </w:divsChild>
    </w:div>
    <w:div w:id="2063167096">
      <w:bodyDiv w:val="1"/>
      <w:marLeft w:val="0"/>
      <w:marRight w:val="0"/>
      <w:marTop w:val="0"/>
      <w:marBottom w:val="0"/>
      <w:divBdr>
        <w:top w:val="none" w:sz="0" w:space="0" w:color="auto"/>
        <w:left w:val="none" w:sz="0" w:space="0" w:color="auto"/>
        <w:bottom w:val="none" w:sz="0" w:space="0" w:color="auto"/>
        <w:right w:val="none" w:sz="0" w:space="0" w:color="auto"/>
      </w:divBdr>
    </w:div>
    <w:div w:id="2074501562">
      <w:bodyDiv w:val="1"/>
      <w:marLeft w:val="0"/>
      <w:marRight w:val="0"/>
      <w:marTop w:val="0"/>
      <w:marBottom w:val="0"/>
      <w:divBdr>
        <w:top w:val="none" w:sz="0" w:space="0" w:color="auto"/>
        <w:left w:val="none" w:sz="0" w:space="0" w:color="auto"/>
        <w:bottom w:val="none" w:sz="0" w:space="0" w:color="auto"/>
        <w:right w:val="none" w:sz="0" w:space="0" w:color="auto"/>
      </w:divBdr>
    </w:div>
    <w:div w:id="2081243183">
      <w:bodyDiv w:val="1"/>
      <w:marLeft w:val="0"/>
      <w:marRight w:val="0"/>
      <w:marTop w:val="0"/>
      <w:marBottom w:val="0"/>
      <w:divBdr>
        <w:top w:val="none" w:sz="0" w:space="0" w:color="auto"/>
        <w:left w:val="none" w:sz="0" w:space="0" w:color="auto"/>
        <w:bottom w:val="none" w:sz="0" w:space="0" w:color="auto"/>
        <w:right w:val="none" w:sz="0" w:space="0" w:color="auto"/>
      </w:divBdr>
    </w:div>
    <w:div w:id="2137792944">
      <w:bodyDiv w:val="1"/>
      <w:marLeft w:val="0"/>
      <w:marRight w:val="0"/>
      <w:marTop w:val="0"/>
      <w:marBottom w:val="0"/>
      <w:divBdr>
        <w:top w:val="none" w:sz="0" w:space="0" w:color="auto"/>
        <w:left w:val="none" w:sz="0" w:space="0" w:color="auto"/>
        <w:bottom w:val="none" w:sz="0" w:space="0" w:color="auto"/>
        <w:right w:val="none" w:sz="0" w:space="0" w:color="auto"/>
      </w:divBdr>
    </w:div>
    <w:div w:id="214646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b536feb2498846c5" Type="http://schemas.microsoft.com/office/2019/09/relationships/intelligence" Target="intelligence.xml"/><Relationship Id="rId7" Type="http://schemas.openxmlformats.org/officeDocument/2006/relationships/settings" Target="settings.xml"/><Relationship Id="rId12" Type="http://schemas.openxmlformats.org/officeDocument/2006/relationships/hyperlink" Target="https://www.youtube.com/watch?v=cjqDyLQcda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cjqDyLQcdas?t=8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4F72365AAD4F958B8926AEE72415CB"/>
        <w:category>
          <w:name w:val="General"/>
          <w:gallery w:val="placeholder"/>
        </w:category>
        <w:types>
          <w:type w:val="bbPlcHdr"/>
        </w:types>
        <w:behaviors>
          <w:behavior w:val="content"/>
        </w:behaviors>
        <w:guid w:val="{A78C13D5-8699-4E5F-9E4B-660E1DDDAB33}"/>
      </w:docPartPr>
      <w:docPartBody>
        <w:p w:rsidR="00F37852" w:rsidRDefault="00264D06" w:rsidP="00264D06">
          <w:pPr>
            <w:pStyle w:val="3F4F72365AAD4F958B8926AEE72415CB"/>
          </w:pPr>
          <w:r w:rsidRPr="00C93F4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ormata Condensed">
    <w:altName w:val="Calibri"/>
    <w:panose1 w:val="00000000000000000000"/>
    <w:charset w:val="00"/>
    <w:family w:val="swiss"/>
    <w:notTrueType/>
    <w:pitch w:val="variable"/>
    <w:sig w:usb0="800000AF" w:usb1="4000004A"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D6"/>
    <w:rsid w:val="00001C8A"/>
    <w:rsid w:val="0000521E"/>
    <w:rsid w:val="00007BD9"/>
    <w:rsid w:val="0001752F"/>
    <w:rsid w:val="00020666"/>
    <w:rsid w:val="00040AA1"/>
    <w:rsid w:val="000437EF"/>
    <w:rsid w:val="0004392A"/>
    <w:rsid w:val="000479AE"/>
    <w:rsid w:val="00054178"/>
    <w:rsid w:val="000541EC"/>
    <w:rsid w:val="00057293"/>
    <w:rsid w:val="00063836"/>
    <w:rsid w:val="00063B92"/>
    <w:rsid w:val="00064860"/>
    <w:rsid w:val="000666D6"/>
    <w:rsid w:val="0006689F"/>
    <w:rsid w:val="00066D39"/>
    <w:rsid w:val="000676AE"/>
    <w:rsid w:val="00071211"/>
    <w:rsid w:val="00071758"/>
    <w:rsid w:val="00072243"/>
    <w:rsid w:val="00072EF0"/>
    <w:rsid w:val="0007433F"/>
    <w:rsid w:val="00074FE8"/>
    <w:rsid w:val="00077A8A"/>
    <w:rsid w:val="00085B3C"/>
    <w:rsid w:val="000922C5"/>
    <w:rsid w:val="000A0975"/>
    <w:rsid w:val="000A2568"/>
    <w:rsid w:val="000B48E2"/>
    <w:rsid w:val="000B6548"/>
    <w:rsid w:val="000C2295"/>
    <w:rsid w:val="000C31CC"/>
    <w:rsid w:val="000C5DB4"/>
    <w:rsid w:val="000C7AB1"/>
    <w:rsid w:val="000D4E37"/>
    <w:rsid w:val="000E080F"/>
    <w:rsid w:val="000E16D7"/>
    <w:rsid w:val="000F26D5"/>
    <w:rsid w:val="000F2E20"/>
    <w:rsid w:val="0010037F"/>
    <w:rsid w:val="00107B78"/>
    <w:rsid w:val="00113034"/>
    <w:rsid w:val="00113DDD"/>
    <w:rsid w:val="00117E03"/>
    <w:rsid w:val="001342F9"/>
    <w:rsid w:val="001412B0"/>
    <w:rsid w:val="00142A5E"/>
    <w:rsid w:val="00164E0A"/>
    <w:rsid w:val="001734F5"/>
    <w:rsid w:val="00174227"/>
    <w:rsid w:val="00176FA2"/>
    <w:rsid w:val="001823AB"/>
    <w:rsid w:val="00193EC0"/>
    <w:rsid w:val="001A0384"/>
    <w:rsid w:val="001A19E7"/>
    <w:rsid w:val="001B0992"/>
    <w:rsid w:val="001C45FE"/>
    <w:rsid w:val="001C6F64"/>
    <w:rsid w:val="001D45C1"/>
    <w:rsid w:val="001E415D"/>
    <w:rsid w:val="001F2A3E"/>
    <w:rsid w:val="001F39F3"/>
    <w:rsid w:val="001F59CD"/>
    <w:rsid w:val="001F6089"/>
    <w:rsid w:val="002067C3"/>
    <w:rsid w:val="002106C9"/>
    <w:rsid w:val="002119BF"/>
    <w:rsid w:val="002229F4"/>
    <w:rsid w:val="00223F55"/>
    <w:rsid w:val="00231389"/>
    <w:rsid w:val="00234253"/>
    <w:rsid w:val="00242CCA"/>
    <w:rsid w:val="00250E29"/>
    <w:rsid w:val="00251BDD"/>
    <w:rsid w:val="00251D75"/>
    <w:rsid w:val="0025283B"/>
    <w:rsid w:val="00252F40"/>
    <w:rsid w:val="00264267"/>
    <w:rsid w:val="00264858"/>
    <w:rsid w:val="00264D06"/>
    <w:rsid w:val="002667BA"/>
    <w:rsid w:val="00267732"/>
    <w:rsid w:val="00285244"/>
    <w:rsid w:val="0028751F"/>
    <w:rsid w:val="002A248D"/>
    <w:rsid w:val="002A7876"/>
    <w:rsid w:val="002B3051"/>
    <w:rsid w:val="002C1014"/>
    <w:rsid w:val="002C777C"/>
    <w:rsid w:val="002D235A"/>
    <w:rsid w:val="002E1478"/>
    <w:rsid w:val="002E1DEF"/>
    <w:rsid w:val="002E6C90"/>
    <w:rsid w:val="002F1B2F"/>
    <w:rsid w:val="002F425D"/>
    <w:rsid w:val="002F5D28"/>
    <w:rsid w:val="00301A1C"/>
    <w:rsid w:val="00301F0F"/>
    <w:rsid w:val="0032089A"/>
    <w:rsid w:val="003210E0"/>
    <w:rsid w:val="00343FC0"/>
    <w:rsid w:val="00346DDD"/>
    <w:rsid w:val="0034722F"/>
    <w:rsid w:val="00350725"/>
    <w:rsid w:val="00372EEA"/>
    <w:rsid w:val="00382A57"/>
    <w:rsid w:val="00385F79"/>
    <w:rsid w:val="00397A69"/>
    <w:rsid w:val="003A2A2F"/>
    <w:rsid w:val="003A63A9"/>
    <w:rsid w:val="003B2B78"/>
    <w:rsid w:val="003B3FF2"/>
    <w:rsid w:val="003C41B5"/>
    <w:rsid w:val="003D228A"/>
    <w:rsid w:val="003E1BEE"/>
    <w:rsid w:val="003E5191"/>
    <w:rsid w:val="003F502B"/>
    <w:rsid w:val="0041515B"/>
    <w:rsid w:val="00426577"/>
    <w:rsid w:val="00431D97"/>
    <w:rsid w:val="004506C7"/>
    <w:rsid w:val="0045272E"/>
    <w:rsid w:val="00453F3B"/>
    <w:rsid w:val="0046121D"/>
    <w:rsid w:val="004657AA"/>
    <w:rsid w:val="00465B01"/>
    <w:rsid w:val="0046735D"/>
    <w:rsid w:val="00472460"/>
    <w:rsid w:val="004830F9"/>
    <w:rsid w:val="00493EF3"/>
    <w:rsid w:val="0049588F"/>
    <w:rsid w:val="004B2279"/>
    <w:rsid w:val="004B2970"/>
    <w:rsid w:val="004C1645"/>
    <w:rsid w:val="004C3763"/>
    <w:rsid w:val="004C6651"/>
    <w:rsid w:val="004D1134"/>
    <w:rsid w:val="004D19F3"/>
    <w:rsid w:val="004E12C0"/>
    <w:rsid w:val="004E509E"/>
    <w:rsid w:val="004E5235"/>
    <w:rsid w:val="00521988"/>
    <w:rsid w:val="005234E1"/>
    <w:rsid w:val="00535A62"/>
    <w:rsid w:val="005424A0"/>
    <w:rsid w:val="0054455F"/>
    <w:rsid w:val="00553B0F"/>
    <w:rsid w:val="005602B4"/>
    <w:rsid w:val="0056517C"/>
    <w:rsid w:val="0057430F"/>
    <w:rsid w:val="00585977"/>
    <w:rsid w:val="00590FFE"/>
    <w:rsid w:val="0059596A"/>
    <w:rsid w:val="00596BCD"/>
    <w:rsid w:val="00596C94"/>
    <w:rsid w:val="005B13CE"/>
    <w:rsid w:val="005B54C5"/>
    <w:rsid w:val="005C0F3E"/>
    <w:rsid w:val="005C2449"/>
    <w:rsid w:val="005C4020"/>
    <w:rsid w:val="005C5B37"/>
    <w:rsid w:val="005D5EA3"/>
    <w:rsid w:val="005E2768"/>
    <w:rsid w:val="006052F3"/>
    <w:rsid w:val="00612D42"/>
    <w:rsid w:val="00621EDA"/>
    <w:rsid w:val="00627E5A"/>
    <w:rsid w:val="00627EAD"/>
    <w:rsid w:val="00630C2C"/>
    <w:rsid w:val="00640490"/>
    <w:rsid w:val="00642772"/>
    <w:rsid w:val="006631FB"/>
    <w:rsid w:val="00667246"/>
    <w:rsid w:val="006821C6"/>
    <w:rsid w:val="00690BA3"/>
    <w:rsid w:val="00691113"/>
    <w:rsid w:val="006947C3"/>
    <w:rsid w:val="00694825"/>
    <w:rsid w:val="006A3440"/>
    <w:rsid w:val="006A6CBD"/>
    <w:rsid w:val="006B0D83"/>
    <w:rsid w:val="006B396D"/>
    <w:rsid w:val="006B48D3"/>
    <w:rsid w:val="006C0A6B"/>
    <w:rsid w:val="006C4338"/>
    <w:rsid w:val="006D31D6"/>
    <w:rsid w:val="006D37EC"/>
    <w:rsid w:val="006D5ED6"/>
    <w:rsid w:val="006E1261"/>
    <w:rsid w:val="006E1A8C"/>
    <w:rsid w:val="006E22B0"/>
    <w:rsid w:val="006E24F8"/>
    <w:rsid w:val="006E5275"/>
    <w:rsid w:val="0070580B"/>
    <w:rsid w:val="007159D5"/>
    <w:rsid w:val="0071614D"/>
    <w:rsid w:val="007163EA"/>
    <w:rsid w:val="00725270"/>
    <w:rsid w:val="007277B5"/>
    <w:rsid w:val="00731305"/>
    <w:rsid w:val="00741553"/>
    <w:rsid w:val="007525A0"/>
    <w:rsid w:val="007610F8"/>
    <w:rsid w:val="007647AF"/>
    <w:rsid w:val="007772C7"/>
    <w:rsid w:val="00780A80"/>
    <w:rsid w:val="00784A44"/>
    <w:rsid w:val="007979B8"/>
    <w:rsid w:val="007B2E4C"/>
    <w:rsid w:val="007C5905"/>
    <w:rsid w:val="007D3E69"/>
    <w:rsid w:val="007E2DF8"/>
    <w:rsid w:val="007F0EC7"/>
    <w:rsid w:val="007F11D0"/>
    <w:rsid w:val="007F6021"/>
    <w:rsid w:val="00812F9D"/>
    <w:rsid w:val="00816C69"/>
    <w:rsid w:val="00817144"/>
    <w:rsid w:val="008218C3"/>
    <w:rsid w:val="00832C3E"/>
    <w:rsid w:val="00837877"/>
    <w:rsid w:val="008431C7"/>
    <w:rsid w:val="00843B22"/>
    <w:rsid w:val="00844F2F"/>
    <w:rsid w:val="008465E1"/>
    <w:rsid w:val="00846EB5"/>
    <w:rsid w:val="008527E2"/>
    <w:rsid w:val="0085351E"/>
    <w:rsid w:val="0085383D"/>
    <w:rsid w:val="00876627"/>
    <w:rsid w:val="00876E38"/>
    <w:rsid w:val="0088008C"/>
    <w:rsid w:val="008955FA"/>
    <w:rsid w:val="008B4385"/>
    <w:rsid w:val="008B4F1D"/>
    <w:rsid w:val="008B75E5"/>
    <w:rsid w:val="008C1D80"/>
    <w:rsid w:val="008C2B68"/>
    <w:rsid w:val="008C477E"/>
    <w:rsid w:val="008C7BB6"/>
    <w:rsid w:val="008E0F65"/>
    <w:rsid w:val="008F0E51"/>
    <w:rsid w:val="008F4D3C"/>
    <w:rsid w:val="00902FAA"/>
    <w:rsid w:val="009066B4"/>
    <w:rsid w:val="0090785D"/>
    <w:rsid w:val="00913690"/>
    <w:rsid w:val="009206D4"/>
    <w:rsid w:val="00927CB0"/>
    <w:rsid w:val="00932035"/>
    <w:rsid w:val="009336CA"/>
    <w:rsid w:val="00951AA9"/>
    <w:rsid w:val="00955340"/>
    <w:rsid w:val="0096467C"/>
    <w:rsid w:val="009730E1"/>
    <w:rsid w:val="00977623"/>
    <w:rsid w:val="009820F1"/>
    <w:rsid w:val="0098277C"/>
    <w:rsid w:val="009A2B16"/>
    <w:rsid w:val="009A6A35"/>
    <w:rsid w:val="009A7395"/>
    <w:rsid w:val="009C0863"/>
    <w:rsid w:val="009C27DA"/>
    <w:rsid w:val="009C4ACF"/>
    <w:rsid w:val="009D2E36"/>
    <w:rsid w:val="009D64AE"/>
    <w:rsid w:val="009D7356"/>
    <w:rsid w:val="00A00830"/>
    <w:rsid w:val="00A06649"/>
    <w:rsid w:val="00A06A13"/>
    <w:rsid w:val="00A126A0"/>
    <w:rsid w:val="00A20611"/>
    <w:rsid w:val="00A20F8C"/>
    <w:rsid w:val="00A27DF1"/>
    <w:rsid w:val="00A30248"/>
    <w:rsid w:val="00A36288"/>
    <w:rsid w:val="00A36CD4"/>
    <w:rsid w:val="00A3751E"/>
    <w:rsid w:val="00A4657D"/>
    <w:rsid w:val="00A50C6E"/>
    <w:rsid w:val="00A5790F"/>
    <w:rsid w:val="00A67C0F"/>
    <w:rsid w:val="00A73AC1"/>
    <w:rsid w:val="00A77577"/>
    <w:rsid w:val="00A8338E"/>
    <w:rsid w:val="00A83FFA"/>
    <w:rsid w:val="00A93ED6"/>
    <w:rsid w:val="00A956CE"/>
    <w:rsid w:val="00AA039E"/>
    <w:rsid w:val="00AA4190"/>
    <w:rsid w:val="00AB45C2"/>
    <w:rsid w:val="00AB52EB"/>
    <w:rsid w:val="00AC018D"/>
    <w:rsid w:val="00AC6620"/>
    <w:rsid w:val="00AC76E6"/>
    <w:rsid w:val="00AD06F0"/>
    <w:rsid w:val="00AD2DC0"/>
    <w:rsid w:val="00AF45F0"/>
    <w:rsid w:val="00AF4877"/>
    <w:rsid w:val="00B02B4C"/>
    <w:rsid w:val="00B10974"/>
    <w:rsid w:val="00B10C12"/>
    <w:rsid w:val="00B11157"/>
    <w:rsid w:val="00B11E7F"/>
    <w:rsid w:val="00B140F8"/>
    <w:rsid w:val="00B33F50"/>
    <w:rsid w:val="00B3672C"/>
    <w:rsid w:val="00B4158A"/>
    <w:rsid w:val="00B41E3C"/>
    <w:rsid w:val="00B7296E"/>
    <w:rsid w:val="00B74460"/>
    <w:rsid w:val="00B757C0"/>
    <w:rsid w:val="00B808D5"/>
    <w:rsid w:val="00B8233C"/>
    <w:rsid w:val="00BA0E36"/>
    <w:rsid w:val="00BC0987"/>
    <w:rsid w:val="00BD31E3"/>
    <w:rsid w:val="00BD61B4"/>
    <w:rsid w:val="00BE0537"/>
    <w:rsid w:val="00BE0C12"/>
    <w:rsid w:val="00BE7374"/>
    <w:rsid w:val="00BE7519"/>
    <w:rsid w:val="00C12DFB"/>
    <w:rsid w:val="00C2503F"/>
    <w:rsid w:val="00C46EFE"/>
    <w:rsid w:val="00C5651A"/>
    <w:rsid w:val="00C572FF"/>
    <w:rsid w:val="00C613FE"/>
    <w:rsid w:val="00C61942"/>
    <w:rsid w:val="00C74198"/>
    <w:rsid w:val="00C74694"/>
    <w:rsid w:val="00C75CE7"/>
    <w:rsid w:val="00C77CE3"/>
    <w:rsid w:val="00C81388"/>
    <w:rsid w:val="00C82C1B"/>
    <w:rsid w:val="00C834C4"/>
    <w:rsid w:val="00C855B9"/>
    <w:rsid w:val="00C93CCE"/>
    <w:rsid w:val="00CA33D5"/>
    <w:rsid w:val="00CB23C8"/>
    <w:rsid w:val="00CC44D7"/>
    <w:rsid w:val="00CC61F2"/>
    <w:rsid w:val="00CD0018"/>
    <w:rsid w:val="00CD50A6"/>
    <w:rsid w:val="00CD7ADD"/>
    <w:rsid w:val="00CE7980"/>
    <w:rsid w:val="00CF0C23"/>
    <w:rsid w:val="00D109C3"/>
    <w:rsid w:val="00D20D8B"/>
    <w:rsid w:val="00D21B98"/>
    <w:rsid w:val="00D2264B"/>
    <w:rsid w:val="00D23409"/>
    <w:rsid w:val="00D302EF"/>
    <w:rsid w:val="00D32C49"/>
    <w:rsid w:val="00D35084"/>
    <w:rsid w:val="00D43660"/>
    <w:rsid w:val="00D43742"/>
    <w:rsid w:val="00D525E4"/>
    <w:rsid w:val="00D639E2"/>
    <w:rsid w:val="00D64A06"/>
    <w:rsid w:val="00D66B00"/>
    <w:rsid w:val="00D7364C"/>
    <w:rsid w:val="00D74F90"/>
    <w:rsid w:val="00D800A9"/>
    <w:rsid w:val="00D84EDC"/>
    <w:rsid w:val="00D85699"/>
    <w:rsid w:val="00D87C3F"/>
    <w:rsid w:val="00DA5B63"/>
    <w:rsid w:val="00DB2191"/>
    <w:rsid w:val="00DC2F25"/>
    <w:rsid w:val="00DE69D7"/>
    <w:rsid w:val="00DE6C60"/>
    <w:rsid w:val="00E122A9"/>
    <w:rsid w:val="00E171C3"/>
    <w:rsid w:val="00E24D00"/>
    <w:rsid w:val="00E25070"/>
    <w:rsid w:val="00E32C6E"/>
    <w:rsid w:val="00E34483"/>
    <w:rsid w:val="00E35E44"/>
    <w:rsid w:val="00E374E2"/>
    <w:rsid w:val="00E421AB"/>
    <w:rsid w:val="00E535CF"/>
    <w:rsid w:val="00E569A0"/>
    <w:rsid w:val="00E95560"/>
    <w:rsid w:val="00EA0532"/>
    <w:rsid w:val="00EA2565"/>
    <w:rsid w:val="00EB0D64"/>
    <w:rsid w:val="00EC0ECD"/>
    <w:rsid w:val="00EC27C3"/>
    <w:rsid w:val="00ED5CFC"/>
    <w:rsid w:val="00EE1D0A"/>
    <w:rsid w:val="00EF14C9"/>
    <w:rsid w:val="00EF4583"/>
    <w:rsid w:val="00EF76A1"/>
    <w:rsid w:val="00F000CE"/>
    <w:rsid w:val="00F020AB"/>
    <w:rsid w:val="00F03126"/>
    <w:rsid w:val="00F03F18"/>
    <w:rsid w:val="00F07324"/>
    <w:rsid w:val="00F22743"/>
    <w:rsid w:val="00F33581"/>
    <w:rsid w:val="00F37852"/>
    <w:rsid w:val="00F66892"/>
    <w:rsid w:val="00F72739"/>
    <w:rsid w:val="00F741B7"/>
    <w:rsid w:val="00F75F24"/>
    <w:rsid w:val="00F80726"/>
    <w:rsid w:val="00F81569"/>
    <w:rsid w:val="00F81DDC"/>
    <w:rsid w:val="00F83B26"/>
    <w:rsid w:val="00F9126B"/>
    <w:rsid w:val="00F956C4"/>
    <w:rsid w:val="00FA00E7"/>
    <w:rsid w:val="00FA7DD1"/>
    <w:rsid w:val="00FC1A97"/>
    <w:rsid w:val="00FC1B74"/>
    <w:rsid w:val="00FC1C71"/>
    <w:rsid w:val="00FC73E0"/>
    <w:rsid w:val="00FD36EC"/>
    <w:rsid w:val="00FD78EB"/>
    <w:rsid w:val="00FE2D4D"/>
    <w:rsid w:val="00FE2F14"/>
    <w:rsid w:val="00FE5D31"/>
    <w:rsid w:val="00FF2832"/>
    <w:rsid w:val="00FF3654"/>
    <w:rsid w:val="00FF3E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6A1CA9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D06"/>
    <w:rPr>
      <w:color w:val="808080"/>
    </w:rPr>
  </w:style>
  <w:style w:type="paragraph" w:customStyle="1" w:styleId="3F4F72365AAD4F958B8926AEE72415CB">
    <w:name w:val="3F4F72365AAD4F958B8926AEE72415CB"/>
    <w:rsid w:val="00264D0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8404c68-0dc9-432f-85fd-d996db4a1d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C2942D36035C4D9BCE7C1E008B8A28" ma:contentTypeVersion="18" ma:contentTypeDescription="Create a new document." ma:contentTypeScope="" ma:versionID="daeccbb3b7392671d0c61caea4b740cb">
  <xsd:schema xmlns:xsd="http://www.w3.org/2001/XMLSchema" xmlns:xs="http://www.w3.org/2001/XMLSchema" xmlns:p="http://schemas.microsoft.com/office/2006/metadata/properties" xmlns:ns1="http://schemas.microsoft.com/sharepoint/v3" xmlns:ns3="7d233043-18b8-4c59-8622-7b223bf7016e" xmlns:ns4="b8404c68-0dc9-432f-85fd-d996db4a1d9d" targetNamespace="http://schemas.microsoft.com/office/2006/metadata/properties" ma:root="true" ma:fieldsID="a0914282b7280f72d914da47d5703f9b" ns1:_="" ns3:_="" ns4:_="">
    <xsd:import namespace="http://schemas.microsoft.com/sharepoint/v3"/>
    <xsd:import namespace="7d233043-18b8-4c59-8622-7b223bf7016e"/>
    <xsd:import namespace="b8404c68-0dc9-432f-85fd-d996db4a1d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1:_ip_UnifiedCompliancePolicyProperties" minOccurs="0"/>
                <xsd:element ref="ns1:_ip_UnifiedCompliancePolicyUIAc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3043-18b8-4c59-8622-7b223bf701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04c68-0dc9-432f-85fd-d996db4a1d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34262B-53DF-4356-9047-0C662C1A464F}">
  <ds:schemaRefs>
    <ds:schemaRef ds:uri="http://schemas.microsoft.com/office/2006/metadata/properties"/>
    <ds:schemaRef ds:uri="http://schemas.microsoft.com/office/infopath/2007/PartnerControls"/>
    <ds:schemaRef ds:uri="http://schemas.microsoft.com/sharepoint/v3"/>
    <ds:schemaRef ds:uri="b8404c68-0dc9-432f-85fd-d996db4a1d9d"/>
  </ds:schemaRefs>
</ds:datastoreItem>
</file>

<file path=customXml/itemProps2.xml><?xml version="1.0" encoding="utf-8"?>
<ds:datastoreItem xmlns:ds="http://schemas.openxmlformats.org/officeDocument/2006/customXml" ds:itemID="{21E2A38B-D771-4897-86DE-5C7B69A74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233043-18b8-4c59-8622-7b223bf7016e"/>
    <ds:schemaRef ds:uri="b8404c68-0dc9-432f-85fd-d996db4a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528A0-0523-F148-950A-CB306179C1C1}">
  <ds:schemaRefs>
    <ds:schemaRef ds:uri="http://schemas.openxmlformats.org/officeDocument/2006/bibliography"/>
  </ds:schemaRefs>
</ds:datastoreItem>
</file>

<file path=customXml/itemProps4.xml><?xml version="1.0" encoding="utf-8"?>
<ds:datastoreItem xmlns:ds="http://schemas.openxmlformats.org/officeDocument/2006/customXml" ds:itemID="{9C72D5C8-4D5B-43CC-9EF9-77B3B223A1C1}">
  <ds:schemaRefs>
    <ds:schemaRef ds:uri="http://schemas.microsoft.com/sharepoint/v3/contenttype/forms"/>
  </ds:schemaRefs>
</ds:datastoreItem>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Properties xmlns="http://schemas.openxmlformats.org/officeDocument/2006/extended-properties" xmlns:vt="http://schemas.openxmlformats.org/officeDocument/2006/docPropsVTypes">
  <Template>Normal.dotm</Template>
  <TotalTime>1657</TotalTime>
  <Pages>1</Pages>
  <Words>1302</Words>
  <Characters>7423</Characters>
  <Application>Microsoft Office Word</Application>
  <DocSecurity>4</DocSecurity>
  <Lines>61</Lines>
  <Paragraphs>17</Paragraphs>
  <ScaleCrop>false</ScaleCrop>
  <Company/>
  <LinksUpToDate>false</LinksUpToDate>
  <CharactersWithSpaces>8708</CharactersWithSpaces>
  <SharedDoc>false</SharedDoc>
  <HLinks>
    <vt:vector size="12" baseType="variant">
      <vt:variant>
        <vt:i4>4128817</vt:i4>
      </vt:variant>
      <vt:variant>
        <vt:i4>3</vt:i4>
      </vt:variant>
      <vt:variant>
        <vt:i4>0</vt:i4>
      </vt:variant>
      <vt:variant>
        <vt:i4>5</vt:i4>
      </vt:variant>
      <vt:variant>
        <vt:lpwstr>https://www.youtube.com/watch?v=cjqDyLQcdas</vt:lpwstr>
      </vt:variant>
      <vt:variant>
        <vt:lpwstr/>
      </vt:variant>
      <vt:variant>
        <vt:i4>22</vt:i4>
      </vt:variant>
      <vt:variant>
        <vt:i4>0</vt:i4>
      </vt:variant>
      <vt:variant>
        <vt:i4>0</vt:i4>
      </vt:variant>
      <vt:variant>
        <vt:i4>5</vt:i4>
      </vt:variant>
      <vt:variant>
        <vt:lpwstr>https://youtu.be/cjqDyLQcdas?t=86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Spezio, Jessica</dc:creator>
  <cp:keywords/>
  <dc:description/>
  <cp:lastModifiedBy>Spezio, Jessica</cp:lastModifiedBy>
  <cp:revision>65</cp:revision>
  <cp:lastPrinted>2024-10-23T15:41:00Z</cp:lastPrinted>
  <dcterms:created xsi:type="dcterms:W3CDTF">2026-04-21T21:01:00Z</dcterms:created>
  <dcterms:modified xsi:type="dcterms:W3CDTF">2026-04-28T19:50:00Z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0x010100A9C2942D36035C4D9BCE7C1E008B8A28</vt:lpwstr>
  </property>
  <property fmtid="{D5CDD505-2E9C-101B-9397-08002B2CF9AE}" pid="3" name="GrammarlyDocumentId">
    <vt:lpwstr>ae5689c0e2cccdc67df53d0c5992d273fc1973f5db9ac7278030e64bda94d883</vt:lpwstr>
  </property>
</Properties>
</file>